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8287726" w14:textId="77777777" w:rsidR="001A557F" w:rsidRDefault="00BE5527" w:rsidP="001A557F">
      <w:pPr>
        <w:pStyle w:val="HeadA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D14ECBE" wp14:editId="66CB092A">
                <wp:simplePos x="0" y="0"/>
                <wp:positionH relativeFrom="column">
                  <wp:posOffset>-131445</wp:posOffset>
                </wp:positionH>
                <wp:positionV relativeFrom="paragraph">
                  <wp:posOffset>120386</wp:posOffset>
                </wp:positionV>
                <wp:extent cx="739140" cy="274320"/>
                <wp:effectExtent l="0" t="0" r="381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DEE7A8" w14:textId="77777777" w:rsidR="00CD7420" w:rsidRPr="00D647C0" w:rsidRDefault="00CD7420" w:rsidP="00CD7420">
                            <w:pPr>
                              <w:pStyle w:val="BodyText1"/>
                            </w:pPr>
                            <w:r>
                              <w:t>30/07/2018</w:t>
                            </w:r>
                          </w:p>
                          <w:p w14:paraId="0969E117" w14:textId="77777777" w:rsidR="001A557F" w:rsidRPr="00D647C0" w:rsidRDefault="001A557F" w:rsidP="001A557F">
                            <w:pPr>
                              <w:pStyle w:val="BodyText1"/>
                            </w:pPr>
                          </w:p>
                          <w:p w14:paraId="3DECE6A7" w14:textId="77777777" w:rsidR="001A557F" w:rsidRPr="00D647C0" w:rsidRDefault="001A557F" w:rsidP="001A557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14ECBE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10.35pt;margin-top:9.5pt;width:58.2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" stroked="f">
                <v:textbox>
                  <w:txbxContent>
                    <w:p w14:paraId="33DEE7A8" w14:textId="77777777" w:rsidR="00CD7420" w:rsidRPr="00D647C0" w:rsidRDefault="00CD7420" w:rsidP="00CD7420">
                      <w:pPr>
                        <w:pStyle w:val="BodyText1"/>
                      </w:pPr>
                      <w:r>
                        <w:t>30/07/2018</w:t>
                      </w:r>
                    </w:p>
                    <w:p w14:paraId="0969E117" w14:textId="77777777" w:rsidR="001A557F" w:rsidRPr="00D647C0" w:rsidRDefault="001A557F" w:rsidP="001A557F">
                      <w:pPr>
                        <w:pStyle w:val="BodyText1"/>
                      </w:pPr>
                    </w:p>
                    <w:p w14:paraId="3DECE6A7" w14:textId="77777777" w:rsidR="001A557F" w:rsidRPr="00D647C0" w:rsidRDefault="001A557F" w:rsidP="001A557F"/>
                  </w:txbxContent>
                </v:textbox>
              </v:shape>
            </w:pict>
          </mc:Fallback>
        </mc:AlternateContent>
      </w:r>
      <w:r w:rsidR="001A557F">
        <w:tab/>
      </w:r>
      <w:r w:rsidR="001A557F" w:rsidRPr="00D647C0">
        <w:t xml:space="preserve">SCHEDULE TO CLAUSE </w:t>
      </w:r>
      <w:r w:rsidR="00C517A6">
        <w:t>7</w:t>
      </w:r>
      <w:r w:rsidR="003D38B4">
        <w:t>2.08</w:t>
      </w:r>
      <w:r w:rsidR="001A557F">
        <w:t xml:space="preserve"> </w:t>
      </w:r>
      <w:r w:rsidR="00C517A6">
        <w:t>background documents</w:t>
      </w:r>
    </w:p>
    <w:p w14:paraId="536FB689" w14:textId="77777777" w:rsidR="001A557F" w:rsidRPr="00F94E57" w:rsidRDefault="001A557F" w:rsidP="001A557F">
      <w:pPr>
        <w:pStyle w:val="HeadC"/>
      </w:pPr>
      <w:r w:rsidRPr="00F94E57">
        <w:t>1.0</w:t>
      </w:r>
      <w:r w:rsidRPr="00F94E57">
        <w:tab/>
      </w:r>
      <w:r w:rsidR="00D76C27">
        <w:t>B</w:t>
      </w:r>
      <w:r w:rsidR="00C517A6">
        <w:t>ackground</w:t>
      </w:r>
      <w:r w:rsidRPr="00F94E57">
        <w:t xml:space="preserve"> documents</w:t>
      </w:r>
    </w:p>
    <w:tbl>
      <w:tblPr>
        <w:tblW w:w="7230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2694"/>
      </w:tblGrid>
      <w:tr w:rsidR="00D76C27" w:rsidRPr="009E0FA3" w14:paraId="7B74A960" w14:textId="77777777" w:rsidTr="00BB3EC9">
        <w:trPr>
          <w:tblHeader/>
        </w:trPr>
        <w:tc>
          <w:tcPr>
            <w:tcW w:w="4536" w:type="dxa"/>
            <w:tcBorders>
              <w:bottom w:val="single" w:sz="4" w:space="0" w:color="auto"/>
              <w:right w:val="nil"/>
            </w:tcBorders>
            <w:shd w:val="clear" w:color="auto" w:fill="000000"/>
          </w:tcPr>
          <w:p w14:paraId="7FBA756A" w14:textId="77777777" w:rsidR="00D76C27" w:rsidRPr="009B1035" w:rsidRDefault="00BE5527" w:rsidP="00C517A6">
            <w:pPr>
              <w:pStyle w:val="Tablelabel"/>
              <w:rPr>
                <w:rFonts w:ascii="Helvetica" w:hAnsi="Helvetic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62B8FCA" wp14:editId="2037F1B5">
                      <wp:simplePos x="0" y="0"/>
                      <wp:positionH relativeFrom="column">
                        <wp:posOffset>-936625</wp:posOffset>
                      </wp:positionH>
                      <wp:positionV relativeFrom="paragraph">
                        <wp:posOffset>12065</wp:posOffset>
                      </wp:positionV>
                      <wp:extent cx="800100" cy="274320"/>
                      <wp:effectExtent l="0" t="0" r="0" b="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63BFF89" w14:textId="340C02E4" w:rsidR="00CD7420" w:rsidRPr="00D647C0" w:rsidDel="00F02B05" w:rsidRDefault="00CD7420" w:rsidP="00CD7420">
                                  <w:pPr>
                                    <w:pStyle w:val="BodyText1"/>
                                    <w:rPr>
                                      <w:del w:id="1" w:author="Daniela Antovska (DELWP)" w:date="2022-03-23T10:29:00Z"/>
                                    </w:rPr>
                                  </w:pPr>
                                  <w:del w:id="2" w:author="Daniela Antovska (DELWP)" w:date="2022-03-23T10:29:00Z">
                                    <w:r w:rsidDel="00F02B05">
                                      <w:delText>30/07/2018</w:delText>
                                    </w:r>
                                  </w:del>
                                </w:p>
                                <w:p w14:paraId="36C70C1A" w14:textId="04DA6F0E" w:rsidR="00D76C27" w:rsidRPr="00446707" w:rsidRDefault="00F02B05" w:rsidP="001A557F">
                                  <w:pPr>
                                    <w:pStyle w:val="BodyText1"/>
                                    <w:rPr>
                                      <w:sz w:val="16"/>
                                    </w:rPr>
                                  </w:pPr>
                                  <w:ins w:id="3" w:author="Daniela Antovska (DELWP)" w:date="2022-03-23T10:29:00Z">
                                    <w:r>
                                      <w:t>C379melb</w:t>
                                    </w:r>
                                  </w:ins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2B8FCA" id="Text Box 8" o:spid="_x0000_s1027" type="#_x0000_t202" style="position:absolute;left:0;text-align:left;margin-left:-73.75pt;margin-top:.95pt;width:63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" stroked="f">
                      <v:textbox>
                        <w:txbxContent>
                          <w:p w14:paraId="363BFF89" w14:textId="340C02E4" w:rsidR="00CD7420" w:rsidRPr="00D647C0" w:rsidDel="00F02B05" w:rsidRDefault="00CD7420" w:rsidP="00CD7420">
                            <w:pPr>
                              <w:pStyle w:val="BodyText1"/>
                              <w:rPr>
                                <w:del w:id="3" w:author="Daniela Antovska (DELWP)" w:date="2022-03-23T10:29:00Z"/>
                              </w:rPr>
                            </w:pPr>
                            <w:del w:id="4" w:author="Daniela Antovska (DELWP)" w:date="2022-03-23T10:29:00Z">
                              <w:r w:rsidDel="00F02B05">
                                <w:delText>30/07/2018</w:delText>
                              </w:r>
                            </w:del>
                          </w:p>
                          <w:p w14:paraId="36C70C1A" w14:textId="04DA6F0E" w:rsidR="00D76C27" w:rsidRPr="00446707" w:rsidRDefault="00F02B05" w:rsidP="001A557F">
                            <w:pPr>
                              <w:pStyle w:val="BodyText1"/>
                              <w:rPr>
                                <w:sz w:val="16"/>
                              </w:rPr>
                            </w:pPr>
                            <w:ins w:id="5" w:author="Daniela Antovska (DELWP)" w:date="2022-03-23T10:29:00Z">
                              <w:r>
                                <w:t>C379melb</w:t>
                              </w:r>
                            </w:ins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76C27" w:rsidRPr="009B1035">
              <w:t xml:space="preserve">Name of </w:t>
            </w:r>
            <w:r w:rsidR="00D76C27">
              <w:t xml:space="preserve">background </w:t>
            </w:r>
            <w:r w:rsidR="00D76C27" w:rsidRPr="009B1035">
              <w:t>document</w:t>
            </w:r>
          </w:p>
        </w:tc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000000"/>
          </w:tcPr>
          <w:p w14:paraId="2F3766EF" w14:textId="77777777" w:rsidR="00D76C27" w:rsidRDefault="00D76C27" w:rsidP="00C517A6">
            <w:pPr>
              <w:pStyle w:val="Tablelabel"/>
              <w:rPr>
                <w:noProof/>
              </w:rPr>
            </w:pPr>
            <w:r w:rsidRPr="00D76C27">
              <w:t xml:space="preserve">Amendment </w:t>
            </w:r>
            <w:r w:rsidR="00E513BB">
              <w:t xml:space="preserve">number </w:t>
            </w:r>
            <w:r w:rsidR="003843D1">
              <w:t>-</w:t>
            </w:r>
            <w:r w:rsidRPr="00D76C27">
              <w:t xml:space="preserve"> clause reference</w:t>
            </w:r>
          </w:p>
        </w:tc>
      </w:tr>
      <w:tr w:rsidR="0068524B" w:rsidRPr="00A8339F" w14:paraId="62AF11F4" w14:textId="77777777" w:rsidTr="000D113B">
        <w:tc>
          <w:tcPr>
            <w:tcW w:w="4536" w:type="dxa"/>
            <w:tcBorders>
              <w:left w:val="nil"/>
              <w:right w:val="nil"/>
            </w:tcBorders>
          </w:tcPr>
          <w:p w14:paraId="7B0D7D4B" w14:textId="1EAE868E" w:rsidR="0068524B" w:rsidRPr="001B0B08" w:rsidRDefault="0068524B" w:rsidP="0068524B">
            <w:pPr>
              <w:pStyle w:val="Tabletext1"/>
              <w:spacing w:line="360" w:lineRule="auto"/>
              <w:rPr>
                <w:color w:val="0000FF"/>
              </w:rPr>
            </w:pPr>
            <w:r w:rsidRPr="0068524B">
              <w:rPr>
                <w:i/>
                <w:iCs/>
              </w:rPr>
              <w:t>Central Melbourne Design Guide</w:t>
            </w:r>
            <w:r>
              <w:t xml:space="preserve"> (City of Melbourne, 2019)</w:t>
            </w:r>
          </w:p>
        </w:tc>
        <w:tc>
          <w:tcPr>
            <w:tcW w:w="2694" w:type="dxa"/>
            <w:tcBorders>
              <w:left w:val="nil"/>
              <w:right w:val="nil"/>
            </w:tcBorders>
          </w:tcPr>
          <w:p w14:paraId="5629A262" w14:textId="77777777" w:rsidR="00BB3EC9" w:rsidRDefault="0068524B" w:rsidP="0068524B">
            <w:pPr>
              <w:pStyle w:val="Tabletext1"/>
              <w:spacing w:line="360" w:lineRule="auto"/>
            </w:pPr>
            <w:r>
              <w:t xml:space="preserve">C308melb </w:t>
            </w:r>
          </w:p>
          <w:p w14:paraId="4F8CABFE" w14:textId="3A39CAE6" w:rsidR="0068524B" w:rsidRPr="00F94E57" w:rsidRDefault="0068524B" w:rsidP="0068524B">
            <w:pPr>
              <w:pStyle w:val="Tabletext1"/>
              <w:spacing w:line="360" w:lineRule="auto"/>
              <w:rPr>
                <w:color w:val="0000FF"/>
              </w:rPr>
            </w:pPr>
            <w:r>
              <w:t>Schedule 1 to Clause 43.02</w:t>
            </w:r>
          </w:p>
        </w:tc>
      </w:tr>
      <w:tr w:rsidR="00253918" w:rsidRPr="00A8339F" w14:paraId="7AEB9112" w14:textId="77777777" w:rsidTr="00BB3EC9">
        <w:trPr>
          <w:ins w:id="4" w:author="Daniela Antovska (DELWP)" w:date="2022-03-23T10:28:00Z"/>
        </w:trPr>
        <w:tc>
          <w:tcPr>
            <w:tcW w:w="4536" w:type="dxa"/>
            <w:tcBorders>
              <w:left w:val="nil"/>
              <w:bottom w:val="single" w:sz="12" w:space="0" w:color="auto"/>
              <w:right w:val="nil"/>
            </w:tcBorders>
          </w:tcPr>
          <w:p w14:paraId="08C357B9" w14:textId="4318C27C" w:rsidR="00253918" w:rsidRPr="0068524B" w:rsidRDefault="001C102D" w:rsidP="00F02B05">
            <w:pPr>
              <w:pStyle w:val="Tabletext1"/>
              <w:spacing w:line="360" w:lineRule="auto"/>
              <w:rPr>
                <w:ins w:id="5" w:author="Daniela Antovska (DELWP)" w:date="2022-03-23T10:28:00Z"/>
                <w:i/>
                <w:iCs/>
              </w:rPr>
            </w:pPr>
            <w:ins w:id="6" w:author="Daniela Antovska (DELWP)" w:date="2022-03-23T10:28:00Z">
              <w:r>
                <w:rPr>
                  <w:color w:val="188D3D"/>
                </w:rPr>
                <w:t>City</w:t>
              </w:r>
              <w:r>
                <w:rPr>
                  <w:color w:val="188D3D"/>
                  <w:spacing w:val="-2"/>
                </w:rPr>
                <w:t xml:space="preserve"> </w:t>
              </w:r>
              <w:r>
                <w:rPr>
                  <w:color w:val="188D3D"/>
                </w:rPr>
                <w:t>of</w:t>
              </w:r>
              <w:r>
                <w:rPr>
                  <w:color w:val="188D3D"/>
                  <w:spacing w:val="-2"/>
                </w:rPr>
                <w:t xml:space="preserve"> </w:t>
              </w:r>
              <w:r>
                <w:rPr>
                  <w:color w:val="188D3D"/>
                </w:rPr>
                <w:t>Melbourne</w:t>
              </w:r>
              <w:r>
                <w:rPr>
                  <w:color w:val="188D3D"/>
                  <w:spacing w:val="-2"/>
                </w:rPr>
                <w:t xml:space="preserve"> </w:t>
              </w:r>
              <w:r>
                <w:rPr>
                  <w:color w:val="188D3D"/>
                </w:rPr>
                <w:t>Exceptional</w:t>
              </w:r>
              <w:r>
                <w:rPr>
                  <w:color w:val="188D3D"/>
                  <w:spacing w:val="-2"/>
                </w:rPr>
                <w:t xml:space="preserve"> </w:t>
              </w:r>
              <w:r>
                <w:rPr>
                  <w:color w:val="188D3D"/>
                </w:rPr>
                <w:t>Tree</w:t>
              </w:r>
              <w:r>
                <w:rPr>
                  <w:color w:val="188D3D"/>
                  <w:spacing w:val="-2"/>
                </w:rPr>
                <w:t xml:space="preserve"> </w:t>
              </w:r>
              <w:r>
                <w:rPr>
                  <w:color w:val="188D3D"/>
                </w:rPr>
                <w:t>Register</w:t>
              </w:r>
              <w:r>
                <w:rPr>
                  <w:color w:val="188D3D"/>
                  <w:spacing w:val="-2"/>
                </w:rPr>
                <w:t xml:space="preserve"> </w:t>
              </w:r>
              <w:r>
                <w:rPr>
                  <w:color w:val="188D3D"/>
                </w:rPr>
                <w:t>2019</w:t>
              </w:r>
            </w:ins>
          </w:p>
        </w:tc>
        <w:tc>
          <w:tcPr>
            <w:tcW w:w="2694" w:type="dxa"/>
            <w:tcBorders>
              <w:left w:val="nil"/>
              <w:bottom w:val="single" w:sz="12" w:space="0" w:color="auto"/>
              <w:right w:val="nil"/>
            </w:tcBorders>
          </w:tcPr>
          <w:p w14:paraId="29546054" w14:textId="77777777" w:rsidR="00842260" w:rsidRDefault="00842260" w:rsidP="000D113B">
            <w:pPr>
              <w:pStyle w:val="TableParagraph"/>
              <w:spacing w:line="360" w:lineRule="auto"/>
              <w:ind w:left="0"/>
              <w:rPr>
                <w:ins w:id="7" w:author="Daniela Antovska (DELWP)" w:date="2022-03-23T10:28:00Z"/>
                <w:sz w:val="18"/>
              </w:rPr>
            </w:pPr>
            <w:ins w:id="8" w:author="Daniela Antovska (DELWP)" w:date="2022-03-23T10:28:00Z">
              <w:r>
                <w:rPr>
                  <w:color w:val="188D3D"/>
                  <w:sz w:val="18"/>
                </w:rPr>
                <w:t>C379melb</w:t>
              </w:r>
            </w:ins>
          </w:p>
          <w:p w14:paraId="49090AAE" w14:textId="2B7A7109" w:rsidR="00253918" w:rsidRDefault="00842260" w:rsidP="00F02B05">
            <w:pPr>
              <w:pStyle w:val="Tabletext1"/>
              <w:spacing w:line="360" w:lineRule="auto"/>
              <w:rPr>
                <w:ins w:id="9" w:author="Daniela Antovska (DELWP)" w:date="2022-03-23T10:28:00Z"/>
              </w:rPr>
            </w:pPr>
            <w:ins w:id="10" w:author="Daniela Antovska (DELWP)" w:date="2022-03-23T10:28:00Z">
              <w:r>
                <w:rPr>
                  <w:color w:val="188D3D"/>
                </w:rPr>
                <w:t>Schedule</w:t>
              </w:r>
              <w:r>
                <w:rPr>
                  <w:color w:val="188D3D"/>
                  <w:spacing w:val="-1"/>
                </w:rPr>
                <w:t xml:space="preserve"> </w:t>
              </w:r>
              <w:r>
                <w:rPr>
                  <w:color w:val="188D3D"/>
                </w:rPr>
                <w:t>2</w:t>
              </w:r>
              <w:r>
                <w:rPr>
                  <w:color w:val="188D3D"/>
                  <w:spacing w:val="-1"/>
                </w:rPr>
                <w:t xml:space="preserve"> </w:t>
              </w:r>
              <w:r>
                <w:rPr>
                  <w:color w:val="188D3D"/>
                </w:rPr>
                <w:t>to</w:t>
              </w:r>
              <w:r>
                <w:rPr>
                  <w:color w:val="188D3D"/>
                  <w:spacing w:val="-1"/>
                </w:rPr>
                <w:t xml:space="preserve"> </w:t>
              </w:r>
              <w:r>
                <w:rPr>
                  <w:color w:val="188D3D"/>
                </w:rPr>
                <w:t>Clause</w:t>
              </w:r>
              <w:r>
                <w:rPr>
                  <w:color w:val="188D3D"/>
                  <w:spacing w:val="-1"/>
                </w:rPr>
                <w:t xml:space="preserve"> </w:t>
              </w:r>
            </w:ins>
            <w:r w:rsidR="00F75A83">
              <w:rPr>
                <w:color w:val="188D3D"/>
              </w:rPr>
              <w:t>42.0</w:t>
            </w:r>
            <w:r w:rsidR="001A25FC">
              <w:rPr>
                <w:color w:val="188D3D"/>
              </w:rPr>
              <w:t>1</w:t>
            </w:r>
          </w:p>
        </w:tc>
      </w:tr>
    </w:tbl>
    <w:p w14:paraId="71509FF2" w14:textId="77777777" w:rsidR="00475D71" w:rsidRDefault="00475D71"/>
    <w:sectPr w:rsidR="00475D71" w:rsidSect="005F02EF">
      <w:headerReference w:type="default" r:id="rId8"/>
      <w:footerReference w:type="default" r:id="rId9"/>
      <w:pgSz w:w="11879" w:h="16817"/>
      <w:pgMar w:top="1440" w:right="1701" w:bottom="144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456F9B" w14:textId="77777777" w:rsidR="00164B49" w:rsidRDefault="00164B49">
      <w:r>
        <w:separator/>
      </w:r>
    </w:p>
    <w:p w14:paraId="11D7702E" w14:textId="77777777" w:rsidR="00164B49" w:rsidRDefault="00164B49"/>
    <w:p w14:paraId="10F74EDC" w14:textId="77777777" w:rsidR="00164B49" w:rsidRDefault="00164B49"/>
    <w:p w14:paraId="7A98FF99" w14:textId="77777777" w:rsidR="00164B49" w:rsidRDefault="00164B49"/>
  </w:endnote>
  <w:endnote w:type="continuationSeparator" w:id="0">
    <w:p w14:paraId="407F06BC" w14:textId="77777777" w:rsidR="00164B49" w:rsidRDefault="00164B49">
      <w:r>
        <w:continuationSeparator/>
      </w:r>
    </w:p>
    <w:p w14:paraId="64322D77" w14:textId="77777777" w:rsidR="00164B49" w:rsidRDefault="00164B49"/>
    <w:p w14:paraId="74071FE5" w14:textId="77777777" w:rsidR="00164B49" w:rsidRDefault="00164B49"/>
    <w:p w14:paraId="505F8316" w14:textId="77777777" w:rsidR="00164B49" w:rsidRDefault="00164B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893DF25-DA23-4082-99B6-8BD0FE0DEFE0}"/>
    <w:embedBold r:id="rId2" w:fontKey="{CCB10B49-136C-4BE1-9481-C26D1312D3E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CCA995D8-1EFD-4506-AA0A-C978FE44A6CE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Bold r:id="rId4" w:fontKey="{E7799FA3-973E-40AC-9C0B-9F51A18D5DA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53394FD6-8C7F-43FF-A3A3-D1DEFFF31EE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E9472418-FCC9-45C3-9706-D302A5BBE68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2DF60" w14:textId="16450A3B" w:rsidR="00E965FE" w:rsidRPr="00FF2CB7" w:rsidRDefault="0068524B" w:rsidP="00FF2CB7">
    <w:pPr>
      <w:pStyle w:val="Footer"/>
      <w:tabs>
        <w:tab w:val="clear" w:pos="8640"/>
        <w:tab w:val="right" w:pos="85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B566508" wp14:editId="28C7948E">
              <wp:simplePos x="0" y="0"/>
              <wp:positionH relativeFrom="page">
                <wp:posOffset>0</wp:posOffset>
              </wp:positionH>
              <wp:positionV relativeFrom="page">
                <wp:posOffset>10214610</wp:posOffset>
              </wp:positionV>
              <wp:extent cx="7543165" cy="273050"/>
              <wp:effectExtent l="0" t="0" r="0" b="12700"/>
              <wp:wrapNone/>
              <wp:docPr id="3" name="MSIPCM453943cf8b96be1859c448fa" descr="{&quot;HashCode&quot;:-1264680268,&quot;Height&quot;:840.0,&quot;Width&quot;:593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43165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4364348" w14:textId="64DB20FA" w:rsidR="0068524B" w:rsidRPr="0068524B" w:rsidRDefault="0068524B" w:rsidP="0068524B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  <w:r w:rsidRPr="0068524B">
                            <w:rPr>
                              <w:rFonts w:ascii="Calibri" w:hAnsi="Calibri" w:cs="Calibri"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566508" id="_x0000_t202" coordsize="21600,21600" o:spt="202" path="m,l,21600r21600,l21600,xe">
              <v:stroke joinstyle="miter"/>
              <v:path gradientshapeok="t" o:connecttype="rect"/>
            </v:shapetype>
            <v:shape id="MSIPCM453943cf8b96be1859c448fa" o:spid="_x0000_s1028" type="#_x0000_t202" alt="{&quot;HashCode&quot;:-1264680268,&quot;Height&quot;:840.0,&quot;Width&quot;:593.0,&quot;Placement&quot;:&quot;Footer&quot;,&quot;Index&quot;:&quot;Primary&quot;,&quot;Section&quot;:1,&quot;Top&quot;:0.0,&quot;Left&quot;:0.0}" style="position:absolute;margin-left:0;margin-top:804.3pt;width:593.95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" o:allowincell="f" filled="f" stroked="f" strokeweight=".5pt">
              <v:textbox inset=",0,,0">
                <w:txbxContent>
                  <w:p w14:paraId="44364348" w14:textId="64DB20FA" w:rsidR="0068524B" w:rsidRPr="0068524B" w:rsidRDefault="0068524B" w:rsidP="0068524B">
                    <w:pPr>
                      <w:jc w:val="center"/>
                      <w:rPr>
                        <w:rFonts w:ascii="Calibri" w:hAnsi="Calibri" w:cs="Calibri"/>
                        <w:color w:val="000000"/>
                      </w:rPr>
                    </w:pPr>
                    <w:r w:rsidRPr="0068524B">
                      <w:rPr>
                        <w:rFonts w:ascii="Calibri" w:hAnsi="Calibri" w:cs="Calibri"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A18F4">
      <w:t>Operational Provisions</w:t>
    </w:r>
    <w:r w:rsidR="006408DE" w:rsidRPr="00F94E57">
      <w:t xml:space="preserve"> – Clause </w:t>
    </w:r>
    <w:r w:rsidR="00C517A6">
      <w:t>7</w:t>
    </w:r>
    <w:r w:rsidR="00306CB1">
      <w:t>2.08</w:t>
    </w:r>
    <w:r w:rsidR="006408DE" w:rsidRPr="00F94E57">
      <w:t xml:space="preserve"> – Schedule</w:t>
    </w:r>
    <w:r w:rsidR="00E965FE" w:rsidRPr="00F94E57">
      <w:tab/>
    </w:r>
    <w:r w:rsidR="00E965FE" w:rsidRPr="00FF2CB7">
      <w:tab/>
      <w:t xml:space="preserve">Page </w:t>
    </w:r>
    <w:r w:rsidR="00E965FE" w:rsidRPr="00FF2CB7">
      <w:rPr>
        <w:rStyle w:val="PageNumber"/>
      </w:rPr>
      <w:fldChar w:fldCharType="begin"/>
    </w:r>
    <w:r w:rsidR="00E965FE" w:rsidRPr="00FF2CB7">
      <w:rPr>
        <w:rStyle w:val="PageNumber"/>
      </w:rPr>
      <w:instrText xml:space="preserve"> PAGE </w:instrText>
    </w:r>
    <w:r w:rsidR="00E965FE" w:rsidRPr="00FF2CB7">
      <w:rPr>
        <w:rStyle w:val="PageNumber"/>
      </w:rPr>
      <w:fldChar w:fldCharType="separate"/>
    </w:r>
    <w:r w:rsidR="00B1505C">
      <w:rPr>
        <w:rStyle w:val="PageNumber"/>
        <w:noProof/>
      </w:rPr>
      <w:t>1</w:t>
    </w:r>
    <w:r w:rsidR="00E965FE" w:rsidRPr="00FF2CB7">
      <w:rPr>
        <w:rStyle w:val="PageNumber"/>
      </w:rPr>
      <w:fldChar w:fldCharType="end"/>
    </w:r>
    <w:r w:rsidR="00E965FE" w:rsidRPr="00FF2CB7">
      <w:t xml:space="preserve"> of </w:t>
    </w:r>
    <w:r w:rsidR="00E965FE" w:rsidRPr="00FF2CB7">
      <w:rPr>
        <w:rStyle w:val="PageNumber"/>
      </w:rPr>
      <w:fldChar w:fldCharType="begin"/>
    </w:r>
    <w:r w:rsidR="00E965FE" w:rsidRPr="00FF2CB7">
      <w:rPr>
        <w:rStyle w:val="PageNumber"/>
      </w:rPr>
      <w:instrText xml:space="preserve"> NUMPAGES  \* Arabic </w:instrText>
    </w:r>
    <w:r w:rsidR="00E965FE" w:rsidRPr="00FF2CB7">
      <w:rPr>
        <w:rStyle w:val="PageNumber"/>
      </w:rPr>
      <w:fldChar w:fldCharType="separate"/>
    </w:r>
    <w:r w:rsidR="00B1505C">
      <w:rPr>
        <w:rStyle w:val="PageNumber"/>
        <w:noProof/>
      </w:rPr>
      <w:t>1</w:t>
    </w:r>
    <w:r w:rsidR="00E965FE" w:rsidRPr="00FF2CB7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6D524" w14:textId="77777777" w:rsidR="00164B49" w:rsidRDefault="00164B49">
      <w:r>
        <w:separator/>
      </w:r>
    </w:p>
    <w:p w14:paraId="506BC7DA" w14:textId="77777777" w:rsidR="00164B49" w:rsidRDefault="00164B49"/>
    <w:p w14:paraId="51DEE71D" w14:textId="77777777" w:rsidR="00164B49" w:rsidRDefault="00164B49"/>
    <w:p w14:paraId="6F55131B" w14:textId="77777777" w:rsidR="00164B49" w:rsidRDefault="00164B49"/>
  </w:footnote>
  <w:footnote w:type="continuationSeparator" w:id="0">
    <w:p w14:paraId="5D49D24D" w14:textId="77777777" w:rsidR="00164B49" w:rsidRDefault="00164B49">
      <w:r>
        <w:continuationSeparator/>
      </w:r>
    </w:p>
    <w:p w14:paraId="7415C290" w14:textId="77777777" w:rsidR="00164B49" w:rsidRDefault="00164B49"/>
    <w:p w14:paraId="01D6126A" w14:textId="77777777" w:rsidR="00164B49" w:rsidRDefault="00164B49"/>
    <w:p w14:paraId="0C8D28FA" w14:textId="77777777" w:rsidR="00164B49" w:rsidRDefault="00164B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543D6" w14:textId="4F85FF6A" w:rsidR="00E965FE" w:rsidRDefault="0068524B" w:rsidP="006408DE">
    <w:pPr>
      <w:jc w:val="center"/>
    </w:pPr>
    <w:r w:rsidRPr="0068524B">
      <w:rPr>
        <w:rFonts w:ascii="Times New Roman" w:hAnsi="Times New Roman"/>
        <w:smallCaps/>
        <w:color w:val="000000" w:themeColor="text1"/>
        <w:sz w:val="18"/>
        <w:u w:color="0000FF"/>
      </w:rPr>
      <w:t>Melbourne</w:t>
    </w:r>
    <w:r w:rsidR="006408DE" w:rsidRPr="0068524B">
      <w:rPr>
        <w:rFonts w:ascii="Times New Roman" w:hAnsi="Times New Roman"/>
        <w:smallCaps/>
        <w:color w:val="000000" w:themeColor="text1"/>
        <w:sz w:val="18"/>
        <w:u w:color="0000FF"/>
      </w:rPr>
      <w:t xml:space="preserve"> </w:t>
    </w:r>
    <w:r w:rsidR="00E965FE" w:rsidRPr="0068524B">
      <w:rPr>
        <w:smallCaps/>
        <w:color w:val="000000" w:themeColor="text1"/>
        <w:sz w:val="18"/>
      </w:rPr>
      <w:t xml:space="preserve">Planning </w:t>
    </w:r>
    <w:r w:rsidR="00E965FE">
      <w:rPr>
        <w:smallCaps/>
        <w:sz w:val="18"/>
      </w:rPr>
      <w:t>Scheme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F0C65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6E491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D6FF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0B699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D1290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8743A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D905E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F6E4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A86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540DD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C90F81"/>
    <w:multiLevelType w:val="multilevel"/>
    <w:tmpl w:val="D1E8596C"/>
    <w:lvl w:ilvl="0">
      <w:start w:val="1"/>
      <w:numFmt w:val="decimal"/>
      <w:lvlText w:val="%1.0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0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0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0" w:hanging="11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249A6720"/>
    <w:multiLevelType w:val="hybridMultilevel"/>
    <w:tmpl w:val="46664412"/>
    <w:lvl w:ilvl="0" w:tplc="BE6CE0B4">
      <w:start w:val="1"/>
      <w:numFmt w:val="bullet"/>
      <w:pStyle w:val="Bodytext"/>
      <w:lvlText w:val="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  <w:sz w:val="16"/>
        <w:szCs w:val="16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111DE1"/>
    <w:multiLevelType w:val="singleLevel"/>
    <w:tmpl w:val="39DAD7AE"/>
    <w:lvl w:ilvl="0">
      <w:start w:val="1"/>
      <w:numFmt w:val="bullet"/>
      <w:pStyle w:val="Bodytext0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844923"/>
    <w:multiLevelType w:val="hybridMultilevel"/>
    <w:tmpl w:val="E3ACFC08"/>
    <w:lvl w:ilvl="0" w:tplc="83D276AA">
      <w:start w:val="1"/>
      <w:numFmt w:val="bullet"/>
      <w:pStyle w:val="Tabletex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3E5C9B36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1101636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8D0EE9A4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C890DDD4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C0703A08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D736C5BC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4F5AA692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9A22A59A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74AC3B27"/>
    <w:multiLevelType w:val="hybridMultilevel"/>
    <w:tmpl w:val="E5A477D4"/>
    <w:lvl w:ilvl="0" w:tplc="ED1AC2B4">
      <w:start w:val="1"/>
      <w:numFmt w:val="bullet"/>
      <w:pStyle w:val="Tabletext0"/>
      <w:lvlText w:val="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13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0"/>
  </w:num>
  <w:num w:numId="16">
    <w:abstractNumId w:val="14"/>
  </w:num>
  <w:num w:numId="17">
    <w:abstractNumId w:val="13"/>
  </w:num>
  <w:num w:numId="18">
    <w:abstractNumId w:val="13"/>
  </w:num>
  <w:numIdMacAtCleanup w:val="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aniela Antovska (DELWP)">
    <w15:presenceInfo w15:providerId="AD" w15:userId="S::daniela.antovska@delwp.vic.gov.au::016ef7ad-b301-406b-9d10-b6ca3b24092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intFractionalCharacterWidth/>
  <w:embedTrueTypeFonts/>
  <w:hideSpellingErrors/>
  <w:hideGrammaticalErrors/>
  <w:proofState w:spelling="clean" w:grammar="clean"/>
  <w:stylePaneFormatFilter w:val="9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1"/>
  <w:documentProtection w:formatting="1" w:enforcement="0"/>
  <w:defaultTabStop w:val="720"/>
  <w:consecutiveHyphenLimit w:val="2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57F"/>
    <w:rsid w:val="000104C5"/>
    <w:rsid w:val="000252D5"/>
    <w:rsid w:val="00040242"/>
    <w:rsid w:val="00062CB8"/>
    <w:rsid w:val="000A05DE"/>
    <w:rsid w:val="000C78DD"/>
    <w:rsid w:val="000D113B"/>
    <w:rsid w:val="000D2A26"/>
    <w:rsid w:val="00126CD9"/>
    <w:rsid w:val="00130858"/>
    <w:rsid w:val="00146C62"/>
    <w:rsid w:val="001557DD"/>
    <w:rsid w:val="00155A71"/>
    <w:rsid w:val="00157776"/>
    <w:rsid w:val="00162485"/>
    <w:rsid w:val="001643B4"/>
    <w:rsid w:val="00164B49"/>
    <w:rsid w:val="00187C9C"/>
    <w:rsid w:val="001A25FC"/>
    <w:rsid w:val="001A557F"/>
    <w:rsid w:val="001B0529"/>
    <w:rsid w:val="001C102D"/>
    <w:rsid w:val="001C4BB8"/>
    <w:rsid w:val="001D2606"/>
    <w:rsid w:val="001D5E5A"/>
    <w:rsid w:val="001D71C7"/>
    <w:rsid w:val="001E03B6"/>
    <w:rsid w:val="001E73D9"/>
    <w:rsid w:val="001F3FD6"/>
    <w:rsid w:val="001F7184"/>
    <w:rsid w:val="00224F22"/>
    <w:rsid w:val="00252C32"/>
    <w:rsid w:val="00253918"/>
    <w:rsid w:val="002567E4"/>
    <w:rsid w:val="00266E2F"/>
    <w:rsid w:val="002922F5"/>
    <w:rsid w:val="002A20A3"/>
    <w:rsid w:val="002A29A8"/>
    <w:rsid w:val="002A3A34"/>
    <w:rsid w:val="002A5240"/>
    <w:rsid w:val="002B09AA"/>
    <w:rsid w:val="002B1E3A"/>
    <w:rsid w:val="002B2152"/>
    <w:rsid w:val="002B3041"/>
    <w:rsid w:val="002D0F4F"/>
    <w:rsid w:val="002E1674"/>
    <w:rsid w:val="002F4A6F"/>
    <w:rsid w:val="003003E6"/>
    <w:rsid w:val="00306CB1"/>
    <w:rsid w:val="0033309F"/>
    <w:rsid w:val="00333AD7"/>
    <w:rsid w:val="00351F84"/>
    <w:rsid w:val="00356507"/>
    <w:rsid w:val="0035716C"/>
    <w:rsid w:val="00363BB6"/>
    <w:rsid w:val="003763E9"/>
    <w:rsid w:val="0037761E"/>
    <w:rsid w:val="003843D1"/>
    <w:rsid w:val="0039218B"/>
    <w:rsid w:val="003924B4"/>
    <w:rsid w:val="003A5955"/>
    <w:rsid w:val="003B4808"/>
    <w:rsid w:val="003B6B60"/>
    <w:rsid w:val="003C3E63"/>
    <w:rsid w:val="003D38B4"/>
    <w:rsid w:val="003D4433"/>
    <w:rsid w:val="003D595D"/>
    <w:rsid w:val="003D6754"/>
    <w:rsid w:val="003D6891"/>
    <w:rsid w:val="003E0D3B"/>
    <w:rsid w:val="003F5A29"/>
    <w:rsid w:val="004049DC"/>
    <w:rsid w:val="00417939"/>
    <w:rsid w:val="00423909"/>
    <w:rsid w:val="00431FCA"/>
    <w:rsid w:val="00443A42"/>
    <w:rsid w:val="004443C1"/>
    <w:rsid w:val="00453791"/>
    <w:rsid w:val="00475D71"/>
    <w:rsid w:val="00482240"/>
    <w:rsid w:val="004921FC"/>
    <w:rsid w:val="004954E1"/>
    <w:rsid w:val="00495A18"/>
    <w:rsid w:val="004A3635"/>
    <w:rsid w:val="004A53DC"/>
    <w:rsid w:val="004E3F47"/>
    <w:rsid w:val="004F10C0"/>
    <w:rsid w:val="004F6A09"/>
    <w:rsid w:val="005043D6"/>
    <w:rsid w:val="005147AF"/>
    <w:rsid w:val="005165C1"/>
    <w:rsid w:val="00530B12"/>
    <w:rsid w:val="005419EE"/>
    <w:rsid w:val="00546531"/>
    <w:rsid w:val="005578B7"/>
    <w:rsid w:val="0057245A"/>
    <w:rsid w:val="00573321"/>
    <w:rsid w:val="005A2075"/>
    <w:rsid w:val="005B2D86"/>
    <w:rsid w:val="005E20C3"/>
    <w:rsid w:val="005E39A8"/>
    <w:rsid w:val="005E71A0"/>
    <w:rsid w:val="005E7E93"/>
    <w:rsid w:val="005F02EF"/>
    <w:rsid w:val="005F46F2"/>
    <w:rsid w:val="006262BB"/>
    <w:rsid w:val="006408DE"/>
    <w:rsid w:val="0068524B"/>
    <w:rsid w:val="006942DE"/>
    <w:rsid w:val="006A0152"/>
    <w:rsid w:val="006B2587"/>
    <w:rsid w:val="006B46D0"/>
    <w:rsid w:val="006B585A"/>
    <w:rsid w:val="006C5087"/>
    <w:rsid w:val="006D5439"/>
    <w:rsid w:val="006D5F59"/>
    <w:rsid w:val="006E62B9"/>
    <w:rsid w:val="006E7207"/>
    <w:rsid w:val="006E77A8"/>
    <w:rsid w:val="007071B0"/>
    <w:rsid w:val="00710D9D"/>
    <w:rsid w:val="007145A1"/>
    <w:rsid w:val="007323EF"/>
    <w:rsid w:val="00740A4E"/>
    <w:rsid w:val="00747ED6"/>
    <w:rsid w:val="007656BB"/>
    <w:rsid w:val="007723FF"/>
    <w:rsid w:val="007746A3"/>
    <w:rsid w:val="00782A23"/>
    <w:rsid w:val="00796C03"/>
    <w:rsid w:val="007B6439"/>
    <w:rsid w:val="007D1BE5"/>
    <w:rsid w:val="007D582C"/>
    <w:rsid w:val="007D6D4E"/>
    <w:rsid w:val="007F7045"/>
    <w:rsid w:val="00803810"/>
    <w:rsid w:val="00806BE6"/>
    <w:rsid w:val="0082351D"/>
    <w:rsid w:val="008327F3"/>
    <w:rsid w:val="00836BF6"/>
    <w:rsid w:val="008377A2"/>
    <w:rsid w:val="00842260"/>
    <w:rsid w:val="00853BC0"/>
    <w:rsid w:val="0085625C"/>
    <w:rsid w:val="00860CA3"/>
    <w:rsid w:val="008614BA"/>
    <w:rsid w:val="0086238C"/>
    <w:rsid w:val="008665DC"/>
    <w:rsid w:val="00871280"/>
    <w:rsid w:val="008741C7"/>
    <w:rsid w:val="00896B02"/>
    <w:rsid w:val="008A2B97"/>
    <w:rsid w:val="008A44A4"/>
    <w:rsid w:val="008B1E6C"/>
    <w:rsid w:val="008B369A"/>
    <w:rsid w:val="008C529C"/>
    <w:rsid w:val="008C64BE"/>
    <w:rsid w:val="008D5806"/>
    <w:rsid w:val="008E4D30"/>
    <w:rsid w:val="00906A56"/>
    <w:rsid w:val="00910D3E"/>
    <w:rsid w:val="00911A84"/>
    <w:rsid w:val="00916988"/>
    <w:rsid w:val="00935C82"/>
    <w:rsid w:val="009530DE"/>
    <w:rsid w:val="009612A0"/>
    <w:rsid w:val="0097313F"/>
    <w:rsid w:val="009923E4"/>
    <w:rsid w:val="009932BD"/>
    <w:rsid w:val="00994423"/>
    <w:rsid w:val="009A28F6"/>
    <w:rsid w:val="009C27D4"/>
    <w:rsid w:val="009D3694"/>
    <w:rsid w:val="009D48B1"/>
    <w:rsid w:val="009D5CD7"/>
    <w:rsid w:val="009E7819"/>
    <w:rsid w:val="009F2088"/>
    <w:rsid w:val="009F3C9E"/>
    <w:rsid w:val="00A15ECA"/>
    <w:rsid w:val="00A17F92"/>
    <w:rsid w:val="00A57BD3"/>
    <w:rsid w:val="00A57E91"/>
    <w:rsid w:val="00A75810"/>
    <w:rsid w:val="00A80BD8"/>
    <w:rsid w:val="00A82822"/>
    <w:rsid w:val="00A8300D"/>
    <w:rsid w:val="00A847A9"/>
    <w:rsid w:val="00AA43B8"/>
    <w:rsid w:val="00AB05E7"/>
    <w:rsid w:val="00AB28C4"/>
    <w:rsid w:val="00AB362C"/>
    <w:rsid w:val="00AB45F5"/>
    <w:rsid w:val="00AC73AA"/>
    <w:rsid w:val="00AD4D20"/>
    <w:rsid w:val="00AE01D4"/>
    <w:rsid w:val="00AE5784"/>
    <w:rsid w:val="00B02DBD"/>
    <w:rsid w:val="00B12957"/>
    <w:rsid w:val="00B1505C"/>
    <w:rsid w:val="00B24A6A"/>
    <w:rsid w:val="00B253FE"/>
    <w:rsid w:val="00B27E18"/>
    <w:rsid w:val="00B34842"/>
    <w:rsid w:val="00B369D2"/>
    <w:rsid w:val="00B43834"/>
    <w:rsid w:val="00B72330"/>
    <w:rsid w:val="00B87436"/>
    <w:rsid w:val="00B93E23"/>
    <w:rsid w:val="00B95F65"/>
    <w:rsid w:val="00BB3A9E"/>
    <w:rsid w:val="00BB3EC9"/>
    <w:rsid w:val="00BE5527"/>
    <w:rsid w:val="00BE762B"/>
    <w:rsid w:val="00BF3CC1"/>
    <w:rsid w:val="00BF4421"/>
    <w:rsid w:val="00BF533D"/>
    <w:rsid w:val="00BF5D40"/>
    <w:rsid w:val="00C14C0E"/>
    <w:rsid w:val="00C157F0"/>
    <w:rsid w:val="00C234B7"/>
    <w:rsid w:val="00C33FF8"/>
    <w:rsid w:val="00C42E93"/>
    <w:rsid w:val="00C4476A"/>
    <w:rsid w:val="00C517A6"/>
    <w:rsid w:val="00C52E26"/>
    <w:rsid w:val="00C60A6E"/>
    <w:rsid w:val="00C71D4D"/>
    <w:rsid w:val="00C737D4"/>
    <w:rsid w:val="00C76C1A"/>
    <w:rsid w:val="00C84CF9"/>
    <w:rsid w:val="00CA18F4"/>
    <w:rsid w:val="00CB77F8"/>
    <w:rsid w:val="00CC623F"/>
    <w:rsid w:val="00CD7420"/>
    <w:rsid w:val="00CF1AE9"/>
    <w:rsid w:val="00CF1DF8"/>
    <w:rsid w:val="00CF6C95"/>
    <w:rsid w:val="00CF7DED"/>
    <w:rsid w:val="00D00CE4"/>
    <w:rsid w:val="00D0306C"/>
    <w:rsid w:val="00D2572D"/>
    <w:rsid w:val="00D76C27"/>
    <w:rsid w:val="00D76F13"/>
    <w:rsid w:val="00D821BE"/>
    <w:rsid w:val="00D86263"/>
    <w:rsid w:val="00D922E9"/>
    <w:rsid w:val="00D951E9"/>
    <w:rsid w:val="00DC5DC1"/>
    <w:rsid w:val="00DD1FFA"/>
    <w:rsid w:val="00DD680C"/>
    <w:rsid w:val="00DE44CB"/>
    <w:rsid w:val="00DF555B"/>
    <w:rsid w:val="00DF6768"/>
    <w:rsid w:val="00DF6BAD"/>
    <w:rsid w:val="00E075DE"/>
    <w:rsid w:val="00E11C0A"/>
    <w:rsid w:val="00E12E8B"/>
    <w:rsid w:val="00E25799"/>
    <w:rsid w:val="00E411D1"/>
    <w:rsid w:val="00E47F19"/>
    <w:rsid w:val="00E513BB"/>
    <w:rsid w:val="00E52A93"/>
    <w:rsid w:val="00E6358F"/>
    <w:rsid w:val="00E717C0"/>
    <w:rsid w:val="00E83950"/>
    <w:rsid w:val="00E965FE"/>
    <w:rsid w:val="00EA6662"/>
    <w:rsid w:val="00EC4533"/>
    <w:rsid w:val="00EF053A"/>
    <w:rsid w:val="00EF726C"/>
    <w:rsid w:val="00F02B05"/>
    <w:rsid w:val="00F037C6"/>
    <w:rsid w:val="00F05F3D"/>
    <w:rsid w:val="00F1653F"/>
    <w:rsid w:val="00F249B7"/>
    <w:rsid w:val="00F44F6A"/>
    <w:rsid w:val="00F56982"/>
    <w:rsid w:val="00F56C09"/>
    <w:rsid w:val="00F63A2B"/>
    <w:rsid w:val="00F75A83"/>
    <w:rsid w:val="00F84355"/>
    <w:rsid w:val="00F90122"/>
    <w:rsid w:val="00F97B83"/>
    <w:rsid w:val="00FA22F0"/>
    <w:rsid w:val="00FB0619"/>
    <w:rsid w:val="00FC2310"/>
    <w:rsid w:val="00FF2CB7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03FDF6F6"/>
  <w15:docId w15:val="{D432BBF2-2290-4FFA-AD7B-C0EC05FEF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9DC"/>
    <w:rPr>
      <w:sz w:val="24"/>
    </w:rPr>
  </w:style>
  <w:style w:type="paragraph" w:styleId="Heading1">
    <w:name w:val="heading 1"/>
    <w:basedOn w:val="Normal"/>
    <w:next w:val="Normal"/>
    <w:rsid w:val="005B2D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qFormat/>
    <w:rsid w:val="006262BB"/>
    <w:pPr>
      <w:tabs>
        <w:tab w:val="center" w:pos="4513"/>
        <w:tab w:val="right" w:pos="9026"/>
      </w:tabs>
      <w:jc w:val="center"/>
    </w:pPr>
    <w:rPr>
      <w:rFonts w:ascii="Times New Roman" w:hAnsi="Times New Roman"/>
      <w:smallCaps/>
      <w:sz w:val="18"/>
    </w:rPr>
  </w:style>
  <w:style w:type="character" w:styleId="PageNumber">
    <w:name w:val="page number"/>
    <w:basedOn w:val="DefaultParagraphFont"/>
  </w:style>
  <w:style w:type="paragraph" w:customStyle="1" w:styleId="Tabletext1">
    <w:name w:val="Table text"/>
    <w:qFormat/>
    <w:rsid w:val="006262BB"/>
    <w:pPr>
      <w:spacing w:before="60" w:after="60"/>
    </w:pPr>
    <w:rPr>
      <w:rFonts w:ascii="Arial" w:hAnsi="Arial"/>
      <w:sz w:val="18"/>
    </w:rPr>
  </w:style>
  <w:style w:type="paragraph" w:styleId="BodyText1">
    <w:name w:val="Body Text"/>
    <w:aliases w:val="Body text box"/>
    <w:basedOn w:val="Normal"/>
    <w:link w:val="BodyTextChar"/>
    <w:qFormat/>
    <w:rsid w:val="006262BB"/>
    <w:rPr>
      <w:rFonts w:ascii="Arial" w:hAnsi="Arial"/>
      <w:b/>
      <w:sz w:val="12"/>
    </w:rPr>
  </w:style>
  <w:style w:type="paragraph" w:customStyle="1" w:styleId="Notetext">
    <w:name w:val="Note text"/>
    <w:basedOn w:val="Normal"/>
    <w:rsid w:val="009530DE"/>
    <w:pPr>
      <w:tabs>
        <w:tab w:val="left" w:pos="1134"/>
      </w:tabs>
      <w:spacing w:before="80" w:after="80"/>
      <w:ind w:left="1134" w:hanging="1134"/>
      <w:jc w:val="both"/>
    </w:pPr>
    <w:rPr>
      <w:rFonts w:ascii="Times New Roman" w:hAnsi="Times New Roman"/>
      <w:i/>
      <w:sz w:val="18"/>
    </w:rPr>
  </w:style>
  <w:style w:type="paragraph" w:customStyle="1" w:styleId="Tablehead">
    <w:name w:val="Table head"/>
    <w:basedOn w:val="Normal"/>
    <w:rsid w:val="00266E2F"/>
    <w:pPr>
      <w:tabs>
        <w:tab w:val="left" w:pos="1134"/>
      </w:tabs>
      <w:spacing w:before="200" w:after="60"/>
      <w:ind w:left="1134"/>
    </w:pPr>
    <w:rPr>
      <w:rFonts w:ascii="Arial" w:hAnsi="Arial"/>
      <w:b/>
      <w:sz w:val="20"/>
    </w:rPr>
  </w:style>
  <w:style w:type="paragraph" w:customStyle="1" w:styleId="Tabletextbold">
    <w:name w:val="Table text bold"/>
    <w:basedOn w:val="Tabletext1"/>
    <w:rsid w:val="003924B4"/>
    <w:pPr>
      <w:ind w:left="85" w:hanging="85"/>
    </w:pPr>
    <w:rPr>
      <w:b/>
    </w:rPr>
  </w:style>
  <w:style w:type="paragraph" w:customStyle="1" w:styleId="BodyText10">
    <w:name w:val="Body Text1"/>
    <w:basedOn w:val="Normal"/>
    <w:link w:val="BodytextChar0"/>
    <w:qFormat/>
    <w:rsid w:val="006262BB"/>
    <w:pPr>
      <w:spacing w:before="60" w:after="80"/>
      <w:ind w:left="1134"/>
    </w:pPr>
    <w:rPr>
      <w:rFonts w:ascii="Times New Roman" w:hAnsi="Times New Roman"/>
      <w:sz w:val="20"/>
    </w:rPr>
  </w:style>
  <w:style w:type="paragraph" w:customStyle="1" w:styleId="HeadA">
    <w:name w:val="Head A"/>
    <w:basedOn w:val="Normal"/>
    <w:next w:val="BalloonText"/>
    <w:qFormat/>
    <w:rsid w:val="006262BB"/>
    <w:pPr>
      <w:tabs>
        <w:tab w:val="left" w:pos="1134"/>
      </w:tabs>
      <w:spacing w:before="240" w:after="240"/>
      <w:ind w:left="1134" w:hanging="1134"/>
    </w:pPr>
    <w:rPr>
      <w:rFonts w:ascii="Arial" w:hAnsi="Arial"/>
      <w:b/>
      <w:caps/>
      <w:sz w:val="22"/>
    </w:rPr>
  </w:style>
  <w:style w:type="paragraph" w:customStyle="1" w:styleId="HeadB">
    <w:name w:val="Head B"/>
    <w:basedOn w:val="HeadA"/>
    <w:next w:val="BodyText10"/>
    <w:qFormat/>
    <w:rsid w:val="006262BB"/>
    <w:pPr>
      <w:keepNext/>
    </w:pPr>
    <w:rPr>
      <w:caps w:val="0"/>
      <w:sz w:val="20"/>
    </w:rPr>
  </w:style>
  <w:style w:type="paragraph" w:customStyle="1" w:styleId="Bodytext0">
    <w:name w:val="Body text •"/>
    <w:basedOn w:val="BodyText10"/>
    <w:next w:val="BodyText1"/>
    <w:link w:val="BodytextChar1"/>
    <w:rsid w:val="00157776"/>
    <w:pPr>
      <w:numPr>
        <w:numId w:val="1"/>
      </w:numPr>
      <w:spacing w:line="240" w:lineRule="exact"/>
      <w:ind w:left="1985" w:hanging="851"/>
    </w:pPr>
  </w:style>
  <w:style w:type="paragraph" w:styleId="BalloonText">
    <w:name w:val="Balloon Text"/>
    <w:basedOn w:val="Normal"/>
    <w:semiHidden/>
    <w:rsid w:val="002D0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qFormat/>
    <w:rsid w:val="006262BB"/>
    <w:pPr>
      <w:pBdr>
        <w:top w:val="dotted" w:sz="4" w:space="1" w:color="auto"/>
      </w:pBdr>
      <w:tabs>
        <w:tab w:val="center" w:pos="4320"/>
        <w:tab w:val="right" w:pos="8640"/>
      </w:tabs>
    </w:pPr>
    <w:rPr>
      <w:rFonts w:ascii="Times New Roman" w:hAnsi="Times New Roman"/>
      <w:smallCaps/>
      <w:sz w:val="18"/>
    </w:rPr>
  </w:style>
  <w:style w:type="character" w:customStyle="1" w:styleId="Mapcode">
    <w:name w:val="Map code"/>
    <w:qFormat/>
    <w:rsid w:val="006262BB"/>
    <w:rPr>
      <w:rFonts w:ascii="Arial" w:hAnsi="Arial"/>
      <w:b/>
      <w:sz w:val="20"/>
    </w:rPr>
  </w:style>
  <w:style w:type="character" w:customStyle="1" w:styleId="BodytextChar0">
    <w:name w:val="Body text Char"/>
    <w:link w:val="BodyText10"/>
    <w:rsid w:val="006262BB"/>
    <w:rPr>
      <w:rFonts w:ascii="Times New Roman" w:hAnsi="Times New Roman"/>
    </w:rPr>
  </w:style>
  <w:style w:type="character" w:styleId="CommentReference">
    <w:name w:val="annotation reference"/>
    <w:semiHidden/>
    <w:rsid w:val="008741C7"/>
    <w:rPr>
      <w:sz w:val="16"/>
      <w:szCs w:val="16"/>
    </w:rPr>
  </w:style>
  <w:style w:type="paragraph" w:styleId="CommentText">
    <w:name w:val="annotation text"/>
    <w:basedOn w:val="Normal"/>
    <w:semiHidden/>
    <w:rsid w:val="008741C7"/>
  </w:style>
  <w:style w:type="paragraph" w:styleId="CommentSubject">
    <w:name w:val="annotation subject"/>
    <w:basedOn w:val="CommentText"/>
    <w:next w:val="CommentText"/>
    <w:semiHidden/>
    <w:rsid w:val="008741C7"/>
    <w:rPr>
      <w:b/>
      <w:bCs/>
    </w:rPr>
  </w:style>
  <w:style w:type="paragraph" w:customStyle="1" w:styleId="Bodytextindent">
    <w:name w:val="Body text . indent"/>
    <w:basedOn w:val="Bodytext"/>
    <w:rsid w:val="00AB05E7"/>
    <w:pPr>
      <w:numPr>
        <w:numId w:val="0"/>
      </w:numPr>
      <w:ind w:left="2552" w:hanging="284"/>
    </w:pPr>
  </w:style>
  <w:style w:type="paragraph" w:customStyle="1" w:styleId="Bodytext">
    <w:name w:val="Body text ."/>
    <w:basedOn w:val="BodyText10"/>
    <w:autoRedefine/>
    <w:rsid w:val="00157776"/>
    <w:pPr>
      <w:numPr>
        <w:numId w:val="2"/>
      </w:numPr>
      <w:tabs>
        <w:tab w:val="clear" w:pos="1701"/>
        <w:tab w:val="num" w:pos="2552"/>
      </w:tabs>
      <w:ind w:left="2552" w:hanging="567"/>
    </w:pPr>
  </w:style>
  <w:style w:type="character" w:customStyle="1" w:styleId="BodytextChar1">
    <w:name w:val="Body text • Char"/>
    <w:link w:val="Bodytext0"/>
    <w:rsid w:val="00157776"/>
    <w:rPr>
      <w:rFonts w:ascii="Times New Roman" w:hAnsi="Times New Roman"/>
    </w:rPr>
  </w:style>
  <w:style w:type="paragraph" w:customStyle="1" w:styleId="Tablelabel">
    <w:name w:val="Table label"/>
    <w:basedOn w:val="Normal"/>
    <w:qFormat/>
    <w:rsid w:val="006262BB"/>
    <w:pPr>
      <w:spacing w:before="120" w:after="80"/>
      <w:ind w:left="113"/>
    </w:pPr>
    <w:rPr>
      <w:rFonts w:ascii="Arial" w:hAnsi="Arial"/>
      <w:b/>
      <w:color w:val="FFFFFF"/>
      <w:sz w:val="18"/>
    </w:rPr>
  </w:style>
  <w:style w:type="paragraph" w:customStyle="1" w:styleId="BodytextBold">
    <w:name w:val="Body text + Bold"/>
    <w:basedOn w:val="BodyText10"/>
    <w:rsid w:val="006C5087"/>
    <w:rPr>
      <w:b/>
      <w:bCs/>
    </w:rPr>
  </w:style>
  <w:style w:type="paragraph" w:customStyle="1" w:styleId="Bodytextnumberedindent">
    <w:name w:val="Body text numbered indent"/>
    <w:basedOn w:val="Bodytextnumbered"/>
    <w:qFormat/>
    <w:rsid w:val="006262BB"/>
  </w:style>
  <w:style w:type="paragraph" w:customStyle="1" w:styleId="Tabletext0">
    <w:name w:val="Table text ."/>
    <w:basedOn w:val="Tabletext1"/>
    <w:qFormat/>
    <w:rsid w:val="006262BB"/>
    <w:pPr>
      <w:numPr>
        <w:numId w:val="16"/>
      </w:numPr>
    </w:pPr>
  </w:style>
  <w:style w:type="paragraph" w:customStyle="1" w:styleId="Tabletext">
    <w:name w:val="Table text •"/>
    <w:qFormat/>
    <w:rsid w:val="006262BB"/>
    <w:pPr>
      <w:numPr>
        <w:numId w:val="18"/>
      </w:numPr>
      <w:spacing w:before="60" w:after="60"/>
      <w:jc w:val="both"/>
    </w:pPr>
    <w:rPr>
      <w:rFonts w:ascii="Arial" w:hAnsi="Arial"/>
      <w:bCs/>
      <w:sz w:val="18"/>
    </w:rPr>
  </w:style>
  <w:style w:type="paragraph" w:customStyle="1" w:styleId="Tabletextindent">
    <w:name w:val="Table text •  indent"/>
    <w:qFormat/>
    <w:rsid w:val="006262BB"/>
    <w:pPr>
      <w:spacing w:before="60" w:after="60"/>
      <w:ind w:left="284"/>
    </w:pPr>
    <w:rPr>
      <w:rFonts w:ascii="Arial" w:hAnsi="Arial"/>
      <w:bCs/>
      <w:sz w:val="18"/>
    </w:rPr>
  </w:style>
  <w:style w:type="character" w:customStyle="1" w:styleId="BodyTextChar">
    <w:name w:val="Body Text Char"/>
    <w:aliases w:val="Body text box Char"/>
    <w:link w:val="BodyText1"/>
    <w:rsid w:val="006262BB"/>
    <w:rPr>
      <w:rFonts w:ascii="Arial" w:hAnsi="Arial"/>
      <w:b/>
      <w:sz w:val="12"/>
    </w:rPr>
  </w:style>
  <w:style w:type="paragraph" w:customStyle="1" w:styleId="Bodytextindent0">
    <w:name w:val="Body text • indent"/>
    <w:basedOn w:val="Bodytext0"/>
    <w:rsid w:val="00157776"/>
    <w:pPr>
      <w:numPr>
        <w:numId w:val="0"/>
      </w:numPr>
      <w:spacing w:line="240" w:lineRule="auto"/>
      <w:ind w:left="2269" w:hanging="284"/>
    </w:pPr>
  </w:style>
  <w:style w:type="paragraph" w:customStyle="1" w:styleId="Tabletextindent0">
    <w:name w:val="Table text . indent"/>
    <w:qFormat/>
    <w:rsid w:val="006262BB"/>
    <w:pPr>
      <w:spacing w:before="60" w:after="60"/>
      <w:ind w:left="567"/>
      <w:jc w:val="both"/>
    </w:pPr>
    <w:rPr>
      <w:rFonts w:ascii="Arial" w:hAnsi="Arial"/>
      <w:sz w:val="18"/>
    </w:rPr>
  </w:style>
  <w:style w:type="character" w:customStyle="1" w:styleId="HeaderChar">
    <w:name w:val="Header Char"/>
    <w:link w:val="Header"/>
    <w:rsid w:val="006262BB"/>
    <w:rPr>
      <w:rFonts w:ascii="Times New Roman" w:hAnsi="Times New Roman"/>
      <w:smallCaps/>
      <w:sz w:val="18"/>
    </w:rPr>
  </w:style>
  <w:style w:type="paragraph" w:customStyle="1" w:styleId="Objective">
    <w:name w:val="Objective"/>
    <w:basedOn w:val="Bodytext0"/>
    <w:rsid w:val="00C76C1A"/>
    <w:pPr>
      <w:numPr>
        <w:numId w:val="0"/>
      </w:numPr>
      <w:spacing w:line="240" w:lineRule="auto"/>
      <w:ind w:left="2552" w:hanging="1418"/>
    </w:pPr>
    <w:rPr>
      <w:b/>
      <w:bCs/>
    </w:rPr>
  </w:style>
  <w:style w:type="paragraph" w:customStyle="1" w:styleId="Strategy">
    <w:name w:val="Strategy"/>
    <w:basedOn w:val="Objective"/>
    <w:qFormat/>
    <w:rsid w:val="006262BB"/>
    <w:pPr>
      <w:tabs>
        <w:tab w:val="left" w:pos="2552"/>
      </w:tabs>
    </w:pPr>
    <w:rPr>
      <w:b w:val="0"/>
    </w:rPr>
  </w:style>
  <w:style w:type="character" w:customStyle="1" w:styleId="FooterChar">
    <w:name w:val="Footer Char"/>
    <w:link w:val="Footer"/>
    <w:rsid w:val="006262BB"/>
    <w:rPr>
      <w:rFonts w:ascii="Times New Roman" w:hAnsi="Times New Roman"/>
      <w:smallCaps/>
      <w:sz w:val="18"/>
    </w:rPr>
  </w:style>
  <w:style w:type="paragraph" w:styleId="ListBullet2">
    <w:name w:val="List Bullet 2"/>
    <w:basedOn w:val="Normal"/>
    <w:autoRedefine/>
    <w:rsid w:val="002F4A6F"/>
    <w:pPr>
      <w:tabs>
        <w:tab w:val="num" w:pos="643"/>
      </w:tabs>
      <w:ind w:left="643" w:hanging="360"/>
    </w:pPr>
  </w:style>
  <w:style w:type="paragraph" w:customStyle="1" w:styleId="HeadC">
    <w:name w:val="Head C"/>
    <w:basedOn w:val="HeadB"/>
    <w:qFormat/>
    <w:rsid w:val="006262BB"/>
    <w:rPr>
      <w:noProof/>
    </w:rPr>
  </w:style>
  <w:style w:type="paragraph" w:customStyle="1" w:styleId="HeadD">
    <w:name w:val="Head D"/>
    <w:basedOn w:val="HeadC"/>
    <w:qFormat/>
    <w:rsid w:val="006262BB"/>
    <w:pPr>
      <w:ind w:firstLine="0"/>
    </w:pPr>
  </w:style>
  <w:style w:type="paragraph" w:customStyle="1" w:styleId="HeadE">
    <w:name w:val="Head E"/>
    <w:basedOn w:val="HeadD"/>
    <w:qFormat/>
    <w:rsid w:val="006262BB"/>
    <w:pPr>
      <w:spacing w:before="120" w:after="120"/>
    </w:pPr>
  </w:style>
  <w:style w:type="paragraph" w:customStyle="1" w:styleId="Bodytextnumbered">
    <w:name w:val="Body text numbered"/>
    <w:basedOn w:val="BodyText10"/>
    <w:qFormat/>
    <w:rsid w:val="006262BB"/>
    <w:pPr>
      <w:ind w:left="1985" w:hanging="851"/>
    </w:pPr>
  </w:style>
  <w:style w:type="paragraph" w:customStyle="1" w:styleId="Tablelabel2">
    <w:name w:val="Table label 2"/>
    <w:basedOn w:val="Tablelabel"/>
    <w:qFormat/>
    <w:rsid w:val="006262BB"/>
    <w:pPr>
      <w:ind w:left="0"/>
    </w:pPr>
    <w:rPr>
      <w:sz w:val="15"/>
    </w:rPr>
  </w:style>
  <w:style w:type="paragraph" w:customStyle="1" w:styleId="Tabletext2">
    <w:name w:val="Table text 2"/>
    <w:basedOn w:val="Tabletext1"/>
    <w:qFormat/>
    <w:rsid w:val="006262BB"/>
    <w:rPr>
      <w:sz w:val="15"/>
    </w:rPr>
  </w:style>
  <w:style w:type="paragraph" w:customStyle="1" w:styleId="TabletextItalic">
    <w:name w:val="Table text • + Italic"/>
    <w:basedOn w:val="Tabletext"/>
    <w:qFormat/>
    <w:rsid w:val="006262BB"/>
    <w:pPr>
      <w:numPr>
        <w:numId w:val="0"/>
      </w:numPr>
    </w:pPr>
    <w:rPr>
      <w:i/>
    </w:rPr>
  </w:style>
  <w:style w:type="paragraph" w:customStyle="1" w:styleId="Tabletextnote">
    <w:name w:val="Table text note"/>
    <w:basedOn w:val="Tabletext1"/>
    <w:qFormat/>
    <w:rsid w:val="006262BB"/>
    <w:pPr>
      <w:spacing w:before="80" w:after="80"/>
      <w:ind w:left="1134" w:hanging="1134"/>
    </w:pPr>
    <w:rPr>
      <w:i/>
      <w:sz w:val="15"/>
    </w:rPr>
  </w:style>
  <w:style w:type="paragraph" w:customStyle="1" w:styleId="Crossreference">
    <w:name w:val="Cross reference"/>
    <w:basedOn w:val="Tabletextnote"/>
    <w:qFormat/>
    <w:rsid w:val="006262BB"/>
    <w:pPr>
      <w:spacing w:before="60"/>
      <w:ind w:left="2268"/>
    </w:pPr>
    <w:rPr>
      <w:rFonts w:ascii="Times New Roman" w:hAnsi="Times New Roman"/>
      <w:i w:val="0"/>
      <w:color w:val="0000FF"/>
      <w:sz w:val="20"/>
      <w:u w:val="single"/>
    </w:rPr>
  </w:style>
  <w:style w:type="paragraph" w:customStyle="1" w:styleId="BodyText2">
    <w:name w:val="Body Text2"/>
    <w:basedOn w:val="Normal"/>
    <w:qFormat/>
    <w:rsid w:val="001A557F"/>
    <w:pPr>
      <w:spacing w:before="60" w:after="80"/>
      <w:ind w:left="1134"/>
      <w:jc w:val="both"/>
    </w:pPr>
    <w:rPr>
      <w:rFonts w:ascii="Times New Roman" w:hAnsi="Times New Roman"/>
      <w:sz w:val="20"/>
    </w:rPr>
  </w:style>
  <w:style w:type="paragraph" w:customStyle="1" w:styleId="TableParagraph">
    <w:name w:val="Table Paragraph"/>
    <w:basedOn w:val="Normal"/>
    <w:uiPriority w:val="1"/>
    <w:qFormat/>
    <w:rsid w:val="00842260"/>
    <w:pPr>
      <w:widowControl w:val="0"/>
      <w:autoSpaceDE w:val="0"/>
      <w:autoSpaceDN w:val="0"/>
      <w:spacing w:before="65"/>
      <w:ind w:left="107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9D6D4-B47E-450E-83B4-2C2A300B9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MINISTERIAL DIRECTION</vt:lpstr>
    </vt:vector>
  </TitlesOfParts>
  <Company>DOI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DIRECTION</dc:title>
  <dc:creator>Letitia Neilson</dc:creator>
  <cp:lastModifiedBy>Jill Cairnes</cp:lastModifiedBy>
  <cp:revision>2</cp:revision>
  <cp:lastPrinted>2011-09-16T06:11:00Z</cp:lastPrinted>
  <dcterms:created xsi:type="dcterms:W3CDTF">2022-08-16T04:05:00Z</dcterms:created>
  <dcterms:modified xsi:type="dcterms:W3CDTF">2022-08-16T04:05:00Z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-1653953305</vt:i4>
  </property>
  <property fmtid="{D5CDD505-2E9C-101B-9397-08002B2CF9AE}" pid="3" name="_EmailSubject">
    <vt:lpwstr>Amendment Docs - C86</vt:lpwstr>
  </property>
  <property fmtid="{D5CDD505-2E9C-101B-9397-08002B2CF9AE}" pid="4" name="_AuthorEmail">
    <vt:lpwstr>CatherineH@brimbank.vic.gov.au</vt:lpwstr>
  </property>
  <property fmtid="{D5CDD505-2E9C-101B-9397-08002B2CF9AE}" pid="5" name="_AuthorEmailDisplayName">
    <vt:lpwstr>Catherine Hunichen</vt:lpwstr>
  </property>
  <property fmtid="{D5CDD505-2E9C-101B-9397-08002B2CF9AE}" pid="6" name="_ReviewingToolsShownOnce">
    <vt:lpwstr/>
  </property>
  <property fmtid="{D5CDD505-2E9C-101B-9397-08002B2CF9AE}" pid="7" name="MSIP_Label_4257e2ab-f512-40e2-9c9a-c64247360765_Enabled">
    <vt:lpwstr>true</vt:lpwstr>
  </property>
  <property fmtid="{D5CDD505-2E9C-101B-9397-08002B2CF9AE}" pid="8" name="MSIP_Label_4257e2ab-f512-40e2-9c9a-c64247360765_SetDate">
    <vt:lpwstr>2022-03-22T23:27:50Z</vt:lpwstr>
  </property>
  <property fmtid="{D5CDD505-2E9C-101B-9397-08002B2CF9AE}" pid="9" name="MSIP_Label_4257e2ab-f512-40e2-9c9a-c64247360765_Method">
    <vt:lpwstr>Privileged</vt:lpwstr>
  </property>
  <property fmtid="{D5CDD505-2E9C-101B-9397-08002B2CF9AE}" pid="10" name="MSIP_Label_4257e2ab-f512-40e2-9c9a-c64247360765_Name">
    <vt:lpwstr>OFFICIAL</vt:lpwstr>
  </property>
  <property fmtid="{D5CDD505-2E9C-101B-9397-08002B2CF9AE}" pid="11" name="MSIP_Label_4257e2ab-f512-40e2-9c9a-c64247360765_SiteId">
    <vt:lpwstr>e8bdd6f7-fc18-4e48-a554-7f547927223b</vt:lpwstr>
  </property>
  <property fmtid="{D5CDD505-2E9C-101B-9397-08002B2CF9AE}" pid="12" name="MSIP_Label_4257e2ab-f512-40e2-9c9a-c64247360765_ActionId">
    <vt:lpwstr>99073535-5935-4eb0-b659-e56d2fb631fc</vt:lpwstr>
  </property>
  <property fmtid="{D5CDD505-2E9C-101B-9397-08002B2CF9AE}" pid="13" name="MSIP_Label_4257e2ab-f512-40e2-9c9a-c64247360765_ContentBits">
    <vt:lpwstr>2</vt:lpwstr>
  </property>
</Properties>
</file>