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D77B2E8" w14:textId="230ABC84" w:rsidR="00215B89" w:rsidRPr="00366CB2" w:rsidRDefault="00EA1A17" w:rsidP="00366CB2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5633BA6" wp14:editId="1B581B2F">
                <wp:simplePos x="0" y="0"/>
                <wp:positionH relativeFrom="column">
                  <wp:posOffset>-98417</wp:posOffset>
                </wp:positionH>
                <wp:positionV relativeFrom="paragraph">
                  <wp:posOffset>134636</wp:posOffset>
                </wp:positionV>
                <wp:extent cx="768545" cy="420736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545" cy="420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E0C34" w14:textId="77777777" w:rsidR="00123D66" w:rsidRDefault="00123D66" w:rsidP="00123D6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18/10/2018</w:t>
                            </w:r>
                          </w:p>
                          <w:p w14:paraId="6DBFE28D" w14:textId="4CA13346" w:rsidR="008949F0" w:rsidRDefault="00123D66" w:rsidP="008949F0">
                            <w:pPr>
                              <w:rPr>
                                <w:ins w:id="1" w:author="Jill Cairnes" w:date="2019-04-12T09:03:00Z"/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2" w:author="Jill Cairnes" w:date="2019-04-12T09:03:00Z">
                              <w:r w:rsidDel="00B978D9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C346melb</w:delText>
                              </w:r>
                            </w:del>
                          </w:p>
                          <w:p w14:paraId="11C85E89" w14:textId="7B2C7234" w:rsidR="00B978D9" w:rsidRDefault="00B978D9" w:rsidP="008949F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ins w:id="3" w:author="Jill Cairnes" w:date="2019-04-12T09:03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Proposed</w:t>
                              </w:r>
                            </w:ins>
                            <w:ins w:id="4" w:author="Jill Cairnes" w:date="2019-04-12T09:04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 xml:space="preserve"> </w:t>
                              </w:r>
                            </w:ins>
                            <w:ins w:id="5" w:author="Jill Cairnes" w:date="2019-04-12T09:03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C278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7.75pt;margin-top:10.6pt;width:60.5pt;height:33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sTggIAAA4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" o:allowincell="f" stroked="f">
                <v:textbox>
                  <w:txbxContent>
                    <w:p w14:paraId="64FE0C34" w14:textId="77777777" w:rsidR="00123D66" w:rsidRDefault="00123D66" w:rsidP="00123D6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18/10/2018</w:t>
                      </w:r>
                    </w:p>
                    <w:p w14:paraId="6DBFE28D" w14:textId="4CA13346" w:rsidR="008949F0" w:rsidRDefault="00123D66" w:rsidP="008949F0">
                      <w:pPr>
                        <w:rPr>
                          <w:ins w:id="5" w:author="Jill Cairnes" w:date="2019-04-12T09:03:00Z"/>
                          <w:rFonts w:ascii="Arial" w:hAnsi="Arial" w:cs="Arial"/>
                          <w:b/>
                          <w:sz w:val="12"/>
                        </w:rPr>
                      </w:pPr>
                      <w:del w:id="6" w:author="Jill Cairnes" w:date="2019-04-12T09:03:00Z">
                        <w:r w:rsidDel="00B978D9">
                          <w:rPr>
                            <w:rFonts w:ascii="Arial" w:hAnsi="Arial" w:cs="Arial"/>
                            <w:b/>
                            <w:sz w:val="12"/>
                          </w:rPr>
                          <w:delText>C346melb</w:delText>
                        </w:r>
                      </w:del>
                    </w:p>
                    <w:p w14:paraId="11C85E89" w14:textId="7B2C7234" w:rsidR="00B978D9" w:rsidRDefault="00B978D9" w:rsidP="008949F0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ins w:id="7" w:author="Jill Cairnes" w:date="2019-04-12T09:03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>Proposed</w:t>
                        </w:r>
                      </w:ins>
                      <w:ins w:id="8" w:author="Jill Cairnes" w:date="2019-04-12T09:04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 xml:space="preserve"> </w:t>
                        </w:r>
                      </w:ins>
                      <w:ins w:id="9" w:author="Jill Cairnes" w:date="2019-04-12T09:03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>C278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366CB2" w:rsidRPr="00366CB2">
        <w:tab/>
        <w:t>SCHEDULE TO CLAUSE 72.03 WHAT DOES THIS PLANNING SCHEME CONSIST OF?</w:t>
      </w:r>
    </w:p>
    <w:p w14:paraId="7AF43607" w14:textId="635A42E4" w:rsidR="00215B89" w:rsidRPr="00496363" w:rsidRDefault="00EA1A17" w:rsidP="00215B89">
      <w:pPr>
        <w:pStyle w:val="HeadC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D2A46" wp14:editId="12095A28">
                <wp:simplePos x="0" y="0"/>
                <wp:positionH relativeFrom="column">
                  <wp:posOffset>-98417</wp:posOffset>
                </wp:positionH>
                <wp:positionV relativeFrom="paragraph">
                  <wp:posOffset>181703</wp:posOffset>
                </wp:positionV>
                <wp:extent cx="768350" cy="426085"/>
                <wp:effectExtent l="0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27C82" w14:textId="77777777" w:rsidR="00680306" w:rsidRDefault="00680306" w:rsidP="0068030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18/10/2018</w:t>
                            </w:r>
                          </w:p>
                          <w:p w14:paraId="6C4A51B3" w14:textId="4AD89BEA" w:rsidR="008949F0" w:rsidRDefault="00680306" w:rsidP="00E93790">
                            <w:pPr>
                              <w:rPr>
                                <w:ins w:id="6" w:author="Jill Cairnes" w:date="2019-04-12T09:04:00Z"/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7" w:author="Jill Cairnes" w:date="2019-04-12T09:04:00Z">
                              <w:r w:rsidDel="00B978D9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C346melb</w:delText>
                              </w:r>
                            </w:del>
                          </w:p>
                          <w:p w14:paraId="1E17ACA6" w14:textId="0D47163A" w:rsidR="00B978D9" w:rsidRDefault="00B978D9" w:rsidP="00E9379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ins w:id="8" w:author="Jill Cairnes" w:date="2019-04-12T09:04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Proposed C278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-7.75pt;margin-top:14.3pt;width:60.5pt;height: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Pr3hA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" stroked="f">
                <v:textbox>
                  <w:txbxContent>
                    <w:p w14:paraId="27F27C82" w14:textId="77777777" w:rsidR="00680306" w:rsidRDefault="00680306" w:rsidP="0068030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18/10/2018</w:t>
                      </w:r>
                    </w:p>
                    <w:p w14:paraId="6C4A51B3" w14:textId="4AD89BEA" w:rsidR="008949F0" w:rsidRDefault="00680306" w:rsidP="00E93790">
                      <w:pPr>
                        <w:rPr>
                          <w:ins w:id="13" w:author="Jill Cairnes" w:date="2019-04-12T09:04:00Z"/>
                          <w:rFonts w:ascii="Arial" w:hAnsi="Arial" w:cs="Arial"/>
                          <w:b/>
                          <w:sz w:val="12"/>
                        </w:rPr>
                      </w:pPr>
                      <w:del w:id="14" w:author="Jill Cairnes" w:date="2019-04-12T09:04:00Z">
                        <w:r w:rsidDel="00B978D9">
                          <w:rPr>
                            <w:rFonts w:ascii="Arial" w:hAnsi="Arial" w:cs="Arial"/>
                            <w:b/>
                            <w:sz w:val="12"/>
                          </w:rPr>
                          <w:delText>C346melb</w:delText>
                        </w:r>
                      </w:del>
                    </w:p>
                    <w:p w14:paraId="1E17ACA6" w14:textId="0D47163A" w:rsidR="00B978D9" w:rsidRDefault="00B978D9" w:rsidP="00E93790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ins w:id="15" w:author="Jill Cairnes" w:date="2019-04-12T09:04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>Proposed C278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215B89">
        <w:t>1.0</w:t>
      </w:r>
      <w:r w:rsidR="00215B89">
        <w:tab/>
      </w:r>
      <w:r w:rsidR="00215B89" w:rsidRPr="00496363">
        <w:t xml:space="preserve">Maps comprising part of </w:t>
      </w:r>
      <w:r w:rsidR="00215B89" w:rsidRPr="00C555D0">
        <w:t>this</w:t>
      </w:r>
      <w:r w:rsidR="00435C48">
        <w:t xml:space="preserve"> planning</w:t>
      </w:r>
      <w:r w:rsidR="00215B89" w:rsidRPr="00496363">
        <w:t xml:space="preserve"> scheme:</w:t>
      </w:r>
    </w:p>
    <w:p w14:paraId="7DEAB463" w14:textId="16C48946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1, 1HO, 1SBO, 1PO</w:t>
      </w:r>
      <w:ins w:id="9" w:author="Jill Cairnes" w:date="2019-07-02T10:19:00Z">
        <w:r w:rsidR="006F1FD6">
          <w:t>, 1DDO8</w:t>
        </w:r>
      </w:ins>
      <w:del w:id="10" w:author="Jill Cairnes" w:date="2019-07-02T10:19:00Z">
        <w:r w:rsidRPr="00102966" w:rsidDel="006F1FD6">
          <w:delText>.</w:delText>
        </w:r>
      </w:del>
    </w:p>
    <w:p w14:paraId="301735E6" w14:textId="228B9F8F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2, 2CLPO, 2DDOPT3,</w:t>
      </w:r>
      <w:ins w:id="11" w:author="Jill Cairnes" w:date="2019-04-12T09:09:00Z">
        <w:r w:rsidR="005F0CEB">
          <w:t xml:space="preserve"> </w:t>
        </w:r>
      </w:ins>
      <w:ins w:id="12" w:author="Jill Cairnes" w:date="2019-04-12T09:08:00Z">
        <w:r w:rsidR="005F0CEB">
          <w:t>2DDO8</w:t>
        </w:r>
      </w:ins>
      <w:r w:rsidRPr="00102966">
        <w:t xml:space="preserve"> 2 ESO, 2HO, 2SBO, 2PAO.</w:t>
      </w:r>
    </w:p>
    <w:p w14:paraId="057B7CD1" w14:textId="6174EC5E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3, 3HO, 3LSIO, 3PAO, 3PO</w:t>
      </w:r>
      <w:ins w:id="13" w:author="Jill Cairnes" w:date="2019-04-12T09:09:00Z">
        <w:r w:rsidR="005F0CEB">
          <w:t>, 3DDO8.</w:t>
        </w:r>
      </w:ins>
      <w:del w:id="14" w:author="Jill Cairnes" w:date="2019-04-12T09:09:00Z">
        <w:r w:rsidRPr="00102966" w:rsidDel="005F0CEB">
          <w:delText>.</w:delText>
        </w:r>
      </w:del>
    </w:p>
    <w:p w14:paraId="6D70239B" w14:textId="5D9CAD8F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4, 4CLPO, 4DCPO, 4DDOPT1, 4DDOPT3,</w:t>
      </w:r>
      <w:ins w:id="15" w:author="Jill Cairnes" w:date="2019-04-12T09:09:00Z">
        <w:r w:rsidR="005F0CEB">
          <w:t xml:space="preserve"> 4DDO8,</w:t>
        </w:r>
      </w:ins>
      <w:r w:rsidRPr="00102966">
        <w:t xml:space="preserve"> 4DPO, 4EAO, 4ESO, 4HO, 4IPO, 4LSIO, 4PAO, 4SBO, 4PO.</w:t>
      </w:r>
    </w:p>
    <w:p w14:paraId="0212EEAB" w14:textId="5EBB37DD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 xml:space="preserve">5, 5DDOPT1, 5DDOPT3, </w:t>
      </w:r>
      <w:ins w:id="16" w:author="Jill Cairnes" w:date="2019-04-12T09:10:00Z">
        <w:r w:rsidR="005F0CEB">
          <w:t xml:space="preserve">5DDO8, </w:t>
        </w:r>
      </w:ins>
      <w:r w:rsidRPr="00102966">
        <w:t>5ESO, 5HO,</w:t>
      </w:r>
      <w:r>
        <w:t xml:space="preserve"> 5IPO,</w:t>
      </w:r>
      <w:r w:rsidRPr="00102966">
        <w:t xml:space="preserve"> 5PAO, 5RXO, 5SBO, </w:t>
      </w:r>
      <w:r>
        <w:t xml:space="preserve">5SCO, </w:t>
      </w:r>
      <w:r w:rsidRPr="00102966">
        <w:t>5DPO, 5PO.</w:t>
      </w:r>
    </w:p>
    <w:p w14:paraId="2B5AC541" w14:textId="4F5B0F39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6, 6ESO, 6LSIO</w:t>
      </w:r>
      <w:ins w:id="17" w:author="Jill Cairnes" w:date="2019-04-12T09:10:00Z">
        <w:r w:rsidR="005F0CEB">
          <w:t>, 6DDO8</w:t>
        </w:r>
      </w:ins>
      <w:r w:rsidRPr="00102966">
        <w:t>.</w:t>
      </w:r>
    </w:p>
    <w:p w14:paraId="544E0BC2" w14:textId="0CD30951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7, 7CLPO, 7DDOPT1, 7DDOPT3,</w:t>
      </w:r>
      <w:r w:rsidRPr="00102966" w:rsidDel="00EE1836">
        <w:t xml:space="preserve"> </w:t>
      </w:r>
      <w:ins w:id="18" w:author="Jill Cairnes" w:date="2019-07-02T10:19:00Z">
        <w:r w:rsidR="006F1FD6">
          <w:t xml:space="preserve">7DDO8, </w:t>
        </w:r>
      </w:ins>
      <w:r w:rsidRPr="00102966">
        <w:t xml:space="preserve">7DPO, </w:t>
      </w:r>
      <w:r>
        <w:t xml:space="preserve">7EAO, </w:t>
      </w:r>
      <w:r w:rsidRPr="00102966">
        <w:t>7ESO, 7HO,</w:t>
      </w:r>
      <w:r>
        <w:t xml:space="preserve"> 7ICO, 7LSIO, 7PAO, 7SBO</w:t>
      </w:r>
      <w:r w:rsidRPr="00102966">
        <w:t>, 7PO.</w:t>
      </w:r>
    </w:p>
    <w:p w14:paraId="5125E459" w14:textId="1957DCF9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 xml:space="preserve">8, 8CLPO, 8DDO1, 8DDO2_14_62, 8DDO3, 8DDO4, 8DDO5, 8DDO6, </w:t>
      </w:r>
      <w:ins w:id="19" w:author="Jill Cairnes" w:date="2019-04-12T09:21:00Z">
        <w:r w:rsidR="009C2195">
          <w:t xml:space="preserve">8DDO8, </w:t>
        </w:r>
      </w:ins>
      <w:r w:rsidRPr="00102966">
        <w:t>8DDOPT1, 8DDOPT2, 8DDOPT3, 8DDOPT7, 8DDOPT8, 8DDO10, 8DPO, 8EAO, 8ESO, 8HO, 8HO1, 8HO2, 8IPO, 8LSIO, 8PAO, 8RXO, 8SBO, 8PO.</w:t>
      </w:r>
    </w:p>
    <w:p w14:paraId="35B60020" w14:textId="5AC50429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9, 9CLPO, 9DDOPT1,</w:t>
      </w:r>
      <w:ins w:id="20" w:author="Jill Cairnes" w:date="2019-04-12T09:21:00Z">
        <w:r w:rsidR="009C2195">
          <w:t xml:space="preserve"> 9DDO8</w:t>
        </w:r>
      </w:ins>
      <w:r w:rsidRPr="00102966">
        <w:t xml:space="preserve"> 9ESO, 9HO, 9LSIO, 9PAO, 9SBO, 9PO.</w:t>
      </w:r>
    </w:p>
    <w:p w14:paraId="222FA4A4" w14:textId="533D9294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 xml:space="preserve">10, </w:t>
      </w:r>
      <w:ins w:id="21" w:author="Jill Cairnes" w:date="2019-04-12T09:21:00Z">
        <w:r w:rsidR="009C2195">
          <w:t xml:space="preserve">10DDO8, </w:t>
        </w:r>
      </w:ins>
      <w:r w:rsidRPr="00102966">
        <w:t>10ESO.</w:t>
      </w:r>
    </w:p>
    <w:p w14:paraId="138C91B6" w14:textId="7C2D1100" w:rsidR="00157776" w:rsidRPr="00102966" w:rsidRDefault="00680306" w:rsidP="00123D6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 xml:space="preserve">11, </w:t>
      </w:r>
      <w:ins w:id="22" w:author="Jill Cairnes" w:date="2019-04-12T09:22:00Z">
        <w:r w:rsidR="009C2195">
          <w:t xml:space="preserve">11DDO8, </w:t>
        </w:r>
      </w:ins>
      <w:r w:rsidRPr="00102966">
        <w:t>11DDOPT1, 11DDOPT2, 11DDOPT3, 11DDOPT7, 11EAO, 11ESO, 11HO, 11LSIO, 11RXO, 11PO.</w:t>
      </w:r>
    </w:p>
    <w:sectPr w:rsidR="00157776" w:rsidRPr="00102966" w:rsidSect="005F02E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3B05F" w14:textId="77777777" w:rsidR="00BE5959" w:rsidRDefault="00BE5959">
      <w:r>
        <w:separator/>
      </w:r>
    </w:p>
    <w:p w14:paraId="48F2212D" w14:textId="77777777" w:rsidR="00BE5959" w:rsidRDefault="00BE5959"/>
    <w:p w14:paraId="0BEF8E12" w14:textId="77777777" w:rsidR="00BE5959" w:rsidRDefault="00BE5959"/>
    <w:p w14:paraId="002A1066" w14:textId="77777777" w:rsidR="00BE5959" w:rsidRDefault="00BE5959"/>
  </w:endnote>
  <w:endnote w:type="continuationSeparator" w:id="0">
    <w:p w14:paraId="68C3D3F2" w14:textId="77777777" w:rsidR="00BE5959" w:rsidRDefault="00BE5959">
      <w:r>
        <w:continuationSeparator/>
      </w:r>
    </w:p>
    <w:p w14:paraId="3BA6E247" w14:textId="77777777" w:rsidR="00BE5959" w:rsidRDefault="00BE5959"/>
    <w:p w14:paraId="0C438D38" w14:textId="77777777" w:rsidR="00BE5959" w:rsidRDefault="00BE5959"/>
    <w:p w14:paraId="168D6581" w14:textId="77777777" w:rsidR="00BE5959" w:rsidRDefault="00BE5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" w:fontKey="{DBA41132-EB7E-48BA-B525-76DB959B4B9B}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43CEA325-6A4E-4D22-AEAB-7052EB6E8323}"/>
    <w:embedBold r:id="rId3" w:fontKey="{B4F6F357-8B7D-4112-84AB-6C28FA0BEC8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607AA98-4B71-4DDD-B62E-6B179D3C87A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5" w:fontKey="{A775B740-C9DE-4032-B261-AD78861498A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170988D2-1D8F-42A2-88CF-E98B4096A1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DBA63" w14:textId="77777777" w:rsidR="00DA3551" w:rsidRDefault="00DA35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5BDA7" w14:textId="77777777" w:rsidR="00E965FE" w:rsidRPr="00FF2CB7" w:rsidRDefault="00DA3551" w:rsidP="00FF2CB7">
    <w:pPr>
      <w:pStyle w:val="Footer"/>
      <w:tabs>
        <w:tab w:val="clear" w:pos="8640"/>
        <w:tab w:val="right" w:pos="8505"/>
      </w:tabs>
    </w:pPr>
    <w:r>
      <w:t>O</w:t>
    </w:r>
    <w:r w:rsidR="00435C48">
      <w:t>perational</w:t>
    </w:r>
    <w:r w:rsidR="00435C48" w:rsidRPr="004C5884">
      <w:t xml:space="preserve"> </w:t>
    </w:r>
    <w:r w:rsidR="00215B89" w:rsidRPr="004C5884">
      <w:t xml:space="preserve">Provisions - Clause </w:t>
    </w:r>
    <w:r w:rsidR="00435C48">
      <w:t>72</w:t>
    </w:r>
    <w:r w:rsidR="00215B89" w:rsidRPr="004C5884">
      <w:t>.03 - Schedule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8802F2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8802F2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8B2EE" w14:textId="77777777" w:rsidR="00DA3551" w:rsidRDefault="00DA35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52A08" w14:textId="77777777" w:rsidR="00BE5959" w:rsidRDefault="00BE5959">
      <w:r>
        <w:separator/>
      </w:r>
    </w:p>
    <w:p w14:paraId="57DA3904" w14:textId="77777777" w:rsidR="00BE5959" w:rsidRDefault="00BE5959"/>
    <w:p w14:paraId="69CA2C90" w14:textId="77777777" w:rsidR="00BE5959" w:rsidRDefault="00BE5959"/>
    <w:p w14:paraId="0C1C6F8D" w14:textId="77777777" w:rsidR="00BE5959" w:rsidRDefault="00BE5959"/>
  </w:footnote>
  <w:footnote w:type="continuationSeparator" w:id="0">
    <w:p w14:paraId="39F02287" w14:textId="77777777" w:rsidR="00BE5959" w:rsidRDefault="00BE5959">
      <w:r>
        <w:continuationSeparator/>
      </w:r>
    </w:p>
    <w:p w14:paraId="4C69789F" w14:textId="77777777" w:rsidR="00BE5959" w:rsidRDefault="00BE5959"/>
    <w:p w14:paraId="054554F7" w14:textId="77777777" w:rsidR="00BE5959" w:rsidRDefault="00BE5959"/>
    <w:p w14:paraId="4FD93C1B" w14:textId="77777777" w:rsidR="00BE5959" w:rsidRDefault="00BE59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8D76E" w14:textId="77777777" w:rsidR="00DA3551" w:rsidRDefault="00DA35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C36FC" w14:textId="77777777" w:rsidR="00E965FE" w:rsidRPr="002F4A6F" w:rsidRDefault="00215B89" w:rsidP="002F4A6F">
    <w:pPr>
      <w:pStyle w:val="Header"/>
      <w:tabs>
        <w:tab w:val="center" w:pos="4253"/>
        <w:tab w:val="right" w:pos="8505"/>
      </w:tabs>
    </w:pPr>
    <w:r w:rsidRPr="00215B89">
      <w:rPr>
        <w:u w:color="0000FF"/>
      </w:rPr>
      <w:t>Melbourne</w:t>
    </w:r>
    <w:r w:rsidR="002F4A6F">
      <w:rPr>
        <w:color w:val="000000"/>
        <w:u w:color="0000FF"/>
      </w:rPr>
      <w:t xml:space="preserve"> </w:t>
    </w:r>
    <w:r w:rsidR="002F4A6F">
      <w:rPr>
        <w:color w:val="000000"/>
      </w:rPr>
      <w:t>Planning Scheme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30BE2" w14:textId="77777777" w:rsidR="00DA3551" w:rsidRDefault="00DA35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49A6720"/>
    <w:multiLevelType w:val="hybridMultilevel"/>
    <w:tmpl w:val="A0AC83E0"/>
    <w:lvl w:ilvl="0" w:tplc="BE6CE0B4">
      <w:start w:val="1"/>
      <w:numFmt w:val="bullet"/>
      <w:pStyle w:val="Bodytext"/>
      <w:lvlText w:val=""/>
      <w:lvlJc w:val="left"/>
      <w:pPr>
        <w:tabs>
          <w:tab w:val="num" w:pos="2552"/>
        </w:tabs>
        <w:ind w:left="2552" w:hanging="567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111DE1"/>
    <w:multiLevelType w:val="singleLevel"/>
    <w:tmpl w:val="6AE8DEB2"/>
    <w:lvl w:ilvl="0">
      <w:start w:val="1"/>
      <w:numFmt w:val="bullet"/>
      <w:pStyle w:val="Bodytext0"/>
      <w:lvlText w:val=""/>
      <w:lvlJc w:val="left"/>
      <w:pPr>
        <w:tabs>
          <w:tab w:val="num" w:pos="1985"/>
        </w:tabs>
        <w:ind w:left="1985" w:hanging="851"/>
      </w:pPr>
      <w:rPr>
        <w:rFonts w:ascii="Wingdings" w:hAnsi="Wingdings" w:hint="default"/>
        <w:sz w:val="20"/>
      </w:rPr>
    </w:lvl>
  </w:abstractNum>
  <w:abstractNum w:abstractNumId="13">
    <w:nsid w:val="70844923"/>
    <w:multiLevelType w:val="hybridMultilevel"/>
    <w:tmpl w:val="B4768638"/>
    <w:lvl w:ilvl="0" w:tplc="83D276AA">
      <w:start w:val="1"/>
      <w:numFmt w:val="bullet"/>
      <w:pStyle w:val="Table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4AC3B27"/>
    <w:multiLevelType w:val="hybridMultilevel"/>
    <w:tmpl w:val="E912EE82"/>
    <w:lvl w:ilvl="0" w:tplc="ED1AC2B4">
      <w:start w:val="1"/>
      <w:numFmt w:val="bullet"/>
      <w:pStyle w:val="Tabletext0"/>
      <w:lvlText w:val="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7E96528"/>
    <w:multiLevelType w:val="hybridMultilevel"/>
    <w:tmpl w:val="BCBE3AA6"/>
    <w:lvl w:ilvl="0" w:tplc="49325A6E">
      <w:start w:val="1"/>
      <w:numFmt w:val="bullet"/>
      <w:pStyle w:val="Dottylist"/>
      <w:lvlText w:val="–"/>
      <w:lvlJc w:val="left"/>
      <w:pPr>
        <w:tabs>
          <w:tab w:val="num" w:pos="2552"/>
        </w:tabs>
        <w:ind w:left="284" w:firstLine="2268"/>
      </w:pPr>
      <w:rPr>
        <w:rFonts w:ascii="Vrinda" w:hAnsi="Vrinda" w:hint="default"/>
        <w:sz w:val="10"/>
      </w:rPr>
    </w:lvl>
    <w:lvl w:ilvl="1" w:tplc="0C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</w:num>
  <w:num w:numId="17">
    <w:abstractNumId w:val="12"/>
  </w:num>
  <w:num w:numId="18">
    <w:abstractNumId w:val="15"/>
  </w:num>
  <w:num w:numId="19">
    <w:abstractNumId w:val="14"/>
  </w:num>
  <w:num w:numId="20">
    <w:abstractNumId w:val="13"/>
  </w:num>
  <w:num w:numId="21">
    <w:abstractNumId w:val="13"/>
  </w:num>
  <w:num w:numId="22">
    <w:abstractNumId w:val="11"/>
  </w:num>
  <w:num w:numId="23">
    <w:abstractNumId w:val="12"/>
  </w:num>
  <w:num w:numId="24">
    <w:abstractNumId w:val="15"/>
  </w:num>
  <w:num w:numId="25">
    <w:abstractNumId w:val="14"/>
  </w:num>
  <w:num w:numId="26">
    <w:abstractNumId w:val="13"/>
  </w:num>
  <w:num w:numId="2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trackRevisions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89"/>
    <w:rsid w:val="000104C5"/>
    <w:rsid w:val="000252D5"/>
    <w:rsid w:val="00026776"/>
    <w:rsid w:val="00040242"/>
    <w:rsid w:val="00062CB8"/>
    <w:rsid w:val="000A05DE"/>
    <w:rsid w:val="000C592D"/>
    <w:rsid w:val="000D2A26"/>
    <w:rsid w:val="00102966"/>
    <w:rsid w:val="00123D66"/>
    <w:rsid w:val="00130858"/>
    <w:rsid w:val="00146C62"/>
    <w:rsid w:val="001471FE"/>
    <w:rsid w:val="001557DD"/>
    <w:rsid w:val="00155A71"/>
    <w:rsid w:val="00157776"/>
    <w:rsid w:val="00162485"/>
    <w:rsid w:val="00163FBD"/>
    <w:rsid w:val="001643B4"/>
    <w:rsid w:val="00187C9C"/>
    <w:rsid w:val="001C4BB8"/>
    <w:rsid w:val="001D2606"/>
    <w:rsid w:val="001D5E5A"/>
    <w:rsid w:val="001D71C7"/>
    <w:rsid w:val="001E03B6"/>
    <w:rsid w:val="001E2C17"/>
    <w:rsid w:val="001E2EF5"/>
    <w:rsid w:val="001E73D9"/>
    <w:rsid w:val="001F3FD6"/>
    <w:rsid w:val="001F7184"/>
    <w:rsid w:val="00215B89"/>
    <w:rsid w:val="00224F22"/>
    <w:rsid w:val="002567E4"/>
    <w:rsid w:val="00257CAD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2F5EC0"/>
    <w:rsid w:val="003003E6"/>
    <w:rsid w:val="0033309F"/>
    <w:rsid w:val="00333AD7"/>
    <w:rsid w:val="00351F84"/>
    <w:rsid w:val="00356507"/>
    <w:rsid w:val="0035716C"/>
    <w:rsid w:val="00363BB6"/>
    <w:rsid w:val="00366CB2"/>
    <w:rsid w:val="003763E9"/>
    <w:rsid w:val="0037761E"/>
    <w:rsid w:val="003924B4"/>
    <w:rsid w:val="003A0CBC"/>
    <w:rsid w:val="003A5955"/>
    <w:rsid w:val="003B4808"/>
    <w:rsid w:val="003B6B60"/>
    <w:rsid w:val="003C2110"/>
    <w:rsid w:val="003C3E63"/>
    <w:rsid w:val="003D595D"/>
    <w:rsid w:val="003D6754"/>
    <w:rsid w:val="003D6891"/>
    <w:rsid w:val="003D78AC"/>
    <w:rsid w:val="003E0D3B"/>
    <w:rsid w:val="003F5A29"/>
    <w:rsid w:val="00415834"/>
    <w:rsid w:val="00417939"/>
    <w:rsid w:val="00423909"/>
    <w:rsid w:val="00435C48"/>
    <w:rsid w:val="00443A42"/>
    <w:rsid w:val="004443C1"/>
    <w:rsid w:val="00453791"/>
    <w:rsid w:val="00482240"/>
    <w:rsid w:val="00487C15"/>
    <w:rsid w:val="004921FC"/>
    <w:rsid w:val="004954E1"/>
    <w:rsid w:val="00495A18"/>
    <w:rsid w:val="004A3635"/>
    <w:rsid w:val="004A53DC"/>
    <w:rsid w:val="004D0EC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A2075"/>
    <w:rsid w:val="005B2D86"/>
    <w:rsid w:val="005E20C3"/>
    <w:rsid w:val="005E39A8"/>
    <w:rsid w:val="005E7E93"/>
    <w:rsid w:val="005F02EF"/>
    <w:rsid w:val="005F0CEB"/>
    <w:rsid w:val="00680306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6F1FD6"/>
    <w:rsid w:val="006F6851"/>
    <w:rsid w:val="007071B0"/>
    <w:rsid w:val="007145A1"/>
    <w:rsid w:val="007323EF"/>
    <w:rsid w:val="00740A4E"/>
    <w:rsid w:val="00747ED6"/>
    <w:rsid w:val="007656BB"/>
    <w:rsid w:val="00765E7B"/>
    <w:rsid w:val="007723FF"/>
    <w:rsid w:val="007746A3"/>
    <w:rsid w:val="00782A23"/>
    <w:rsid w:val="00796C03"/>
    <w:rsid w:val="007B2A0B"/>
    <w:rsid w:val="007B6439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41A74"/>
    <w:rsid w:val="00853BC0"/>
    <w:rsid w:val="0085625C"/>
    <w:rsid w:val="00860CA3"/>
    <w:rsid w:val="008614BA"/>
    <w:rsid w:val="0086238C"/>
    <w:rsid w:val="00863F71"/>
    <w:rsid w:val="008665DC"/>
    <w:rsid w:val="00871280"/>
    <w:rsid w:val="008741C7"/>
    <w:rsid w:val="008802F2"/>
    <w:rsid w:val="008949F0"/>
    <w:rsid w:val="00896B02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530DE"/>
    <w:rsid w:val="009612A0"/>
    <w:rsid w:val="00963EC7"/>
    <w:rsid w:val="0097313F"/>
    <w:rsid w:val="009923E4"/>
    <w:rsid w:val="009932BD"/>
    <w:rsid w:val="009A28F6"/>
    <w:rsid w:val="009C2195"/>
    <w:rsid w:val="009C27D4"/>
    <w:rsid w:val="009D3694"/>
    <w:rsid w:val="009D48B1"/>
    <w:rsid w:val="009D5CD7"/>
    <w:rsid w:val="009E0020"/>
    <w:rsid w:val="009E7819"/>
    <w:rsid w:val="009F2088"/>
    <w:rsid w:val="009F3C9E"/>
    <w:rsid w:val="00A028C2"/>
    <w:rsid w:val="00A15ECA"/>
    <w:rsid w:val="00A17F92"/>
    <w:rsid w:val="00A46713"/>
    <w:rsid w:val="00A57BD3"/>
    <w:rsid w:val="00A57E91"/>
    <w:rsid w:val="00A73475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D4D20"/>
    <w:rsid w:val="00AE5784"/>
    <w:rsid w:val="00B01270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978D9"/>
    <w:rsid w:val="00BA4D61"/>
    <w:rsid w:val="00BB3A9E"/>
    <w:rsid w:val="00BD0248"/>
    <w:rsid w:val="00BE5959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1B"/>
    <w:rsid w:val="00C71D4D"/>
    <w:rsid w:val="00C737D4"/>
    <w:rsid w:val="00C76C1A"/>
    <w:rsid w:val="00C84CF9"/>
    <w:rsid w:val="00CB77F8"/>
    <w:rsid w:val="00CC623F"/>
    <w:rsid w:val="00CF1AE9"/>
    <w:rsid w:val="00CF1DF8"/>
    <w:rsid w:val="00CF6C95"/>
    <w:rsid w:val="00CF7DED"/>
    <w:rsid w:val="00D00CE4"/>
    <w:rsid w:val="00D0306C"/>
    <w:rsid w:val="00D0331D"/>
    <w:rsid w:val="00D15B8B"/>
    <w:rsid w:val="00D24FC3"/>
    <w:rsid w:val="00D2572D"/>
    <w:rsid w:val="00D76F13"/>
    <w:rsid w:val="00D821BE"/>
    <w:rsid w:val="00D86263"/>
    <w:rsid w:val="00D922E9"/>
    <w:rsid w:val="00D951E9"/>
    <w:rsid w:val="00DA3551"/>
    <w:rsid w:val="00DB3B53"/>
    <w:rsid w:val="00DC5DC1"/>
    <w:rsid w:val="00DD1FFA"/>
    <w:rsid w:val="00DD680C"/>
    <w:rsid w:val="00DF555B"/>
    <w:rsid w:val="00DF6768"/>
    <w:rsid w:val="00DF6BAD"/>
    <w:rsid w:val="00E075DE"/>
    <w:rsid w:val="00E11C0A"/>
    <w:rsid w:val="00E12E8B"/>
    <w:rsid w:val="00E25799"/>
    <w:rsid w:val="00E411D1"/>
    <w:rsid w:val="00E41D8E"/>
    <w:rsid w:val="00E47F19"/>
    <w:rsid w:val="00E52A93"/>
    <w:rsid w:val="00E6358F"/>
    <w:rsid w:val="00E717C0"/>
    <w:rsid w:val="00E83950"/>
    <w:rsid w:val="00E93790"/>
    <w:rsid w:val="00E965FE"/>
    <w:rsid w:val="00EA1A17"/>
    <w:rsid w:val="00EA6662"/>
    <w:rsid w:val="00EC4533"/>
    <w:rsid w:val="00EF053A"/>
    <w:rsid w:val="00EF2A4C"/>
    <w:rsid w:val="00EF726C"/>
    <w:rsid w:val="00F037C6"/>
    <w:rsid w:val="00F05F3D"/>
    <w:rsid w:val="00F1653F"/>
    <w:rsid w:val="00F25B21"/>
    <w:rsid w:val="00F56982"/>
    <w:rsid w:val="00F56C09"/>
    <w:rsid w:val="00F63A2B"/>
    <w:rsid w:val="00F84355"/>
    <w:rsid w:val="00F90122"/>
    <w:rsid w:val="00F97B83"/>
    <w:rsid w:val="00FA22F0"/>
    <w:rsid w:val="00FB0619"/>
    <w:rsid w:val="00FB2FF6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43657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Default Paragraph Font" w:uiPriority="1"/>
    <w:lsdException w:name="Body Text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2966"/>
    <w:rPr>
      <w:sz w:val="24"/>
    </w:rPr>
  </w:style>
  <w:style w:type="paragraph" w:styleId="Heading1">
    <w:name w:val="heading 1"/>
    <w:basedOn w:val="Normal"/>
    <w:next w:val="Normal"/>
    <w:rsid w:val="001029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102966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rsid w:val="00102966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02966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102966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102966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102966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102966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102966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1Char"/>
    <w:qFormat/>
    <w:rsid w:val="00366CB2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Normal"/>
    <w:qFormat/>
    <w:rsid w:val="00102966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Normal"/>
    <w:qFormat/>
    <w:rsid w:val="00102966"/>
    <w:pPr>
      <w:keepNext/>
    </w:pPr>
    <w:rPr>
      <w:caps w:val="0"/>
      <w:sz w:val="20"/>
    </w:rPr>
  </w:style>
  <w:style w:type="paragraph" w:customStyle="1" w:styleId="Bodytext0">
    <w:name w:val="Body text •"/>
    <w:basedOn w:val="Normal"/>
    <w:next w:val="BodyText1"/>
    <w:link w:val="BodytextChar0"/>
    <w:rsid w:val="00102966"/>
    <w:pPr>
      <w:numPr>
        <w:numId w:val="23"/>
      </w:numPr>
      <w:spacing w:before="60" w:after="80" w:line="240" w:lineRule="exac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102966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102966"/>
    <w:rPr>
      <w:rFonts w:ascii="Arial" w:hAnsi="Arial"/>
      <w:b/>
      <w:sz w:val="20"/>
    </w:rPr>
  </w:style>
  <w:style w:type="character" w:customStyle="1" w:styleId="BodytextChar1">
    <w:name w:val="Body text Char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102966"/>
    <w:rPr>
      <w:sz w:val="16"/>
      <w:szCs w:val="16"/>
    </w:rPr>
  </w:style>
  <w:style w:type="paragraph" w:styleId="CommentText">
    <w:name w:val="annotation text"/>
    <w:basedOn w:val="Normal"/>
    <w:semiHidden/>
    <w:rsid w:val="00102966"/>
  </w:style>
  <w:style w:type="paragraph" w:styleId="CommentSubject">
    <w:name w:val="annotation subject"/>
    <w:basedOn w:val="CommentText"/>
    <w:next w:val="CommentText"/>
    <w:semiHidden/>
    <w:rsid w:val="00102966"/>
    <w:rPr>
      <w:b/>
      <w:bCs/>
    </w:rPr>
  </w:style>
  <w:style w:type="paragraph" w:customStyle="1" w:styleId="Bodytextindent">
    <w:name w:val="Body text . indent"/>
    <w:basedOn w:val="Bodytext"/>
    <w:rsid w:val="00102966"/>
    <w:pPr>
      <w:numPr>
        <w:numId w:val="0"/>
      </w:numPr>
      <w:ind w:left="2552" w:hanging="284"/>
    </w:pPr>
  </w:style>
  <w:style w:type="paragraph" w:customStyle="1" w:styleId="Bodytext">
    <w:name w:val="Body text ."/>
    <w:basedOn w:val="Normal"/>
    <w:autoRedefine/>
    <w:rsid w:val="00102966"/>
    <w:pPr>
      <w:numPr>
        <w:numId w:val="22"/>
      </w:numPr>
      <w:spacing w:before="60" w:after="80"/>
    </w:pPr>
    <w:rPr>
      <w:rFonts w:ascii="Times New Roman" w:hAnsi="Times New Roman"/>
      <w:sz w:val="20"/>
    </w:rPr>
  </w:style>
  <w:style w:type="character" w:customStyle="1" w:styleId="BodytextChar0">
    <w:name w:val="Body text • Char"/>
    <w:link w:val="Bodytext0"/>
    <w:rsid w:val="0010296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102966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Normal"/>
    <w:rsid w:val="00102966"/>
    <w:pPr>
      <w:spacing w:before="60" w:after="80"/>
      <w:ind w:left="1134"/>
    </w:pPr>
    <w:rPr>
      <w:rFonts w:ascii="Times New Roman" w:hAnsi="Times New Roman"/>
      <w:b/>
      <w:bCs/>
      <w:sz w:val="20"/>
    </w:rPr>
  </w:style>
  <w:style w:type="paragraph" w:customStyle="1" w:styleId="Bodytextnumberedindent">
    <w:name w:val="Body text numbered indent"/>
    <w:basedOn w:val="Bodytextnumbered"/>
    <w:qFormat/>
    <w:rsid w:val="00102966"/>
  </w:style>
  <w:style w:type="paragraph" w:customStyle="1" w:styleId="Tabletext0">
    <w:name w:val="Table text ."/>
    <w:basedOn w:val="Tabletext1"/>
    <w:qFormat/>
    <w:rsid w:val="00102966"/>
    <w:pPr>
      <w:numPr>
        <w:numId w:val="25"/>
      </w:numPr>
    </w:pPr>
  </w:style>
  <w:style w:type="paragraph" w:customStyle="1" w:styleId="Tabletext">
    <w:name w:val="Table text •"/>
    <w:qFormat/>
    <w:rsid w:val="00102966"/>
    <w:pPr>
      <w:numPr>
        <w:numId w:val="27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102966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102966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0296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102966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02966"/>
    <w:rPr>
      <w:smallCaps/>
      <w:sz w:val="18"/>
    </w:rPr>
  </w:style>
  <w:style w:type="paragraph" w:customStyle="1" w:styleId="Objective">
    <w:name w:val="Objective"/>
    <w:basedOn w:val="Bodytext0"/>
    <w:rsid w:val="00C76C1A"/>
    <w:p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102966"/>
    <w:rPr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102966"/>
    <w:rPr>
      <w:noProof/>
    </w:rPr>
  </w:style>
  <w:style w:type="paragraph" w:customStyle="1" w:styleId="HeadD">
    <w:name w:val="Head D"/>
    <w:basedOn w:val="HeadC"/>
    <w:qFormat/>
    <w:rsid w:val="00102966"/>
    <w:pPr>
      <w:ind w:firstLine="0"/>
    </w:pPr>
  </w:style>
  <w:style w:type="paragraph" w:customStyle="1" w:styleId="HeadE">
    <w:name w:val="Head E"/>
    <w:basedOn w:val="HeadD"/>
    <w:qFormat/>
    <w:rsid w:val="00102966"/>
    <w:pPr>
      <w:spacing w:before="120" w:after="120"/>
    </w:pPr>
  </w:style>
  <w:style w:type="paragraph" w:customStyle="1" w:styleId="Bodytextnumbered">
    <w:name w:val="Body text numbered"/>
    <w:basedOn w:val="Normal"/>
    <w:qFormat/>
    <w:rsid w:val="00102966"/>
    <w:pPr>
      <w:spacing w:before="60" w:after="80"/>
      <w:ind w:left="1985" w:hanging="851"/>
    </w:pPr>
    <w:rPr>
      <w:rFonts w:ascii="Times New Roman" w:hAnsi="Times New Roman"/>
      <w:sz w:val="20"/>
    </w:rPr>
  </w:style>
  <w:style w:type="paragraph" w:customStyle="1" w:styleId="Tablelabel2">
    <w:name w:val="Table label 2"/>
    <w:basedOn w:val="Tablelabel"/>
    <w:qFormat/>
    <w:rsid w:val="00102966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102966"/>
    <w:rPr>
      <w:sz w:val="15"/>
    </w:rPr>
  </w:style>
  <w:style w:type="paragraph" w:customStyle="1" w:styleId="TabletextItalic">
    <w:name w:val="Table text • + Italic"/>
    <w:basedOn w:val="Tabletext"/>
    <w:qFormat/>
    <w:rsid w:val="00102966"/>
    <w:rPr>
      <w:i/>
    </w:rPr>
  </w:style>
  <w:style w:type="paragraph" w:customStyle="1" w:styleId="Tabletextnote">
    <w:name w:val="Table text note"/>
    <w:basedOn w:val="Tabletext1"/>
    <w:qFormat/>
    <w:rsid w:val="00102966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102966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11">
    <w:name w:val="Body text1"/>
    <w:basedOn w:val="Normal"/>
    <w:link w:val="Bodytext1Char0"/>
    <w:qFormat/>
    <w:rsid w:val="00102966"/>
    <w:pPr>
      <w:spacing w:before="60" w:after="80"/>
      <w:ind w:left="1134"/>
    </w:pPr>
    <w:rPr>
      <w:rFonts w:ascii="Times New Roman" w:hAnsi="Times New Roman"/>
      <w:sz w:val="20"/>
    </w:rPr>
  </w:style>
  <w:style w:type="character" w:customStyle="1" w:styleId="Bodytext1Char0">
    <w:name w:val="Body text1 Char"/>
    <w:link w:val="Bodytext11"/>
    <w:rsid w:val="00102966"/>
    <w:rPr>
      <w:rFonts w:ascii="Times New Roman" w:hAnsi="Times New Roman"/>
    </w:rPr>
  </w:style>
  <w:style w:type="character" w:customStyle="1" w:styleId="BodyText1Char">
    <w:name w:val="Body Text1 Char"/>
    <w:link w:val="BodyText10"/>
    <w:rsid w:val="00366CB2"/>
    <w:rPr>
      <w:rFonts w:ascii="Times New Roman" w:hAnsi="Times New Roman"/>
    </w:rPr>
  </w:style>
  <w:style w:type="paragraph" w:customStyle="1" w:styleId="Dottylist">
    <w:name w:val="Dottylist"/>
    <w:basedOn w:val="Bodytext"/>
    <w:qFormat/>
    <w:rsid w:val="00102966"/>
    <w:pPr>
      <w:numPr>
        <w:numId w:val="24"/>
      </w:numPr>
    </w:pPr>
  </w:style>
  <w:style w:type="paragraph" w:customStyle="1" w:styleId="Image1">
    <w:name w:val="Image 1"/>
    <w:next w:val="Normal"/>
    <w:qFormat/>
    <w:rsid w:val="00102966"/>
    <w:pPr>
      <w:spacing w:before="60" w:after="80"/>
    </w:pPr>
    <w:rPr>
      <w:rFonts w:ascii="Times New Roman" w:hAnsi="Times New Roman"/>
    </w:rPr>
  </w:style>
  <w:style w:type="paragraph" w:customStyle="1" w:styleId="Image2">
    <w:name w:val="Image 2"/>
    <w:next w:val="Normal"/>
    <w:qFormat/>
    <w:rsid w:val="00102966"/>
    <w:pPr>
      <w:spacing w:before="60" w:after="80"/>
      <w:ind w:left="1134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Default Paragraph Font" w:uiPriority="1"/>
    <w:lsdException w:name="Body Text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2966"/>
    <w:rPr>
      <w:sz w:val="24"/>
    </w:rPr>
  </w:style>
  <w:style w:type="paragraph" w:styleId="Heading1">
    <w:name w:val="heading 1"/>
    <w:basedOn w:val="Normal"/>
    <w:next w:val="Normal"/>
    <w:rsid w:val="001029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102966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rsid w:val="00102966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02966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102966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102966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102966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102966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102966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1Char"/>
    <w:qFormat/>
    <w:rsid w:val="00366CB2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Normal"/>
    <w:qFormat/>
    <w:rsid w:val="00102966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Normal"/>
    <w:qFormat/>
    <w:rsid w:val="00102966"/>
    <w:pPr>
      <w:keepNext/>
    </w:pPr>
    <w:rPr>
      <w:caps w:val="0"/>
      <w:sz w:val="20"/>
    </w:rPr>
  </w:style>
  <w:style w:type="paragraph" w:customStyle="1" w:styleId="Bodytext0">
    <w:name w:val="Body text •"/>
    <w:basedOn w:val="Normal"/>
    <w:next w:val="BodyText1"/>
    <w:link w:val="BodytextChar0"/>
    <w:rsid w:val="00102966"/>
    <w:pPr>
      <w:numPr>
        <w:numId w:val="23"/>
      </w:numPr>
      <w:spacing w:before="60" w:after="80" w:line="240" w:lineRule="exac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102966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102966"/>
    <w:rPr>
      <w:rFonts w:ascii="Arial" w:hAnsi="Arial"/>
      <w:b/>
      <w:sz w:val="20"/>
    </w:rPr>
  </w:style>
  <w:style w:type="character" w:customStyle="1" w:styleId="BodytextChar1">
    <w:name w:val="Body text Char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102966"/>
    <w:rPr>
      <w:sz w:val="16"/>
      <w:szCs w:val="16"/>
    </w:rPr>
  </w:style>
  <w:style w:type="paragraph" w:styleId="CommentText">
    <w:name w:val="annotation text"/>
    <w:basedOn w:val="Normal"/>
    <w:semiHidden/>
    <w:rsid w:val="00102966"/>
  </w:style>
  <w:style w:type="paragraph" w:styleId="CommentSubject">
    <w:name w:val="annotation subject"/>
    <w:basedOn w:val="CommentText"/>
    <w:next w:val="CommentText"/>
    <w:semiHidden/>
    <w:rsid w:val="00102966"/>
    <w:rPr>
      <w:b/>
      <w:bCs/>
    </w:rPr>
  </w:style>
  <w:style w:type="paragraph" w:customStyle="1" w:styleId="Bodytextindent">
    <w:name w:val="Body text . indent"/>
    <w:basedOn w:val="Bodytext"/>
    <w:rsid w:val="00102966"/>
    <w:pPr>
      <w:numPr>
        <w:numId w:val="0"/>
      </w:numPr>
      <w:ind w:left="2552" w:hanging="284"/>
    </w:pPr>
  </w:style>
  <w:style w:type="paragraph" w:customStyle="1" w:styleId="Bodytext">
    <w:name w:val="Body text ."/>
    <w:basedOn w:val="Normal"/>
    <w:autoRedefine/>
    <w:rsid w:val="00102966"/>
    <w:pPr>
      <w:numPr>
        <w:numId w:val="22"/>
      </w:numPr>
      <w:spacing w:before="60" w:after="80"/>
    </w:pPr>
    <w:rPr>
      <w:rFonts w:ascii="Times New Roman" w:hAnsi="Times New Roman"/>
      <w:sz w:val="20"/>
    </w:rPr>
  </w:style>
  <w:style w:type="character" w:customStyle="1" w:styleId="BodytextChar0">
    <w:name w:val="Body text • Char"/>
    <w:link w:val="Bodytext0"/>
    <w:rsid w:val="0010296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102966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Normal"/>
    <w:rsid w:val="00102966"/>
    <w:pPr>
      <w:spacing w:before="60" w:after="80"/>
      <w:ind w:left="1134"/>
    </w:pPr>
    <w:rPr>
      <w:rFonts w:ascii="Times New Roman" w:hAnsi="Times New Roman"/>
      <w:b/>
      <w:bCs/>
      <w:sz w:val="20"/>
    </w:rPr>
  </w:style>
  <w:style w:type="paragraph" w:customStyle="1" w:styleId="Bodytextnumberedindent">
    <w:name w:val="Body text numbered indent"/>
    <w:basedOn w:val="Bodytextnumbered"/>
    <w:qFormat/>
    <w:rsid w:val="00102966"/>
  </w:style>
  <w:style w:type="paragraph" w:customStyle="1" w:styleId="Tabletext0">
    <w:name w:val="Table text ."/>
    <w:basedOn w:val="Tabletext1"/>
    <w:qFormat/>
    <w:rsid w:val="00102966"/>
    <w:pPr>
      <w:numPr>
        <w:numId w:val="25"/>
      </w:numPr>
    </w:pPr>
  </w:style>
  <w:style w:type="paragraph" w:customStyle="1" w:styleId="Tabletext">
    <w:name w:val="Table text •"/>
    <w:qFormat/>
    <w:rsid w:val="00102966"/>
    <w:pPr>
      <w:numPr>
        <w:numId w:val="27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102966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102966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0296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102966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02966"/>
    <w:rPr>
      <w:smallCaps/>
      <w:sz w:val="18"/>
    </w:rPr>
  </w:style>
  <w:style w:type="paragraph" w:customStyle="1" w:styleId="Objective">
    <w:name w:val="Objective"/>
    <w:basedOn w:val="Bodytext0"/>
    <w:rsid w:val="00C76C1A"/>
    <w:p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102966"/>
    <w:rPr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102966"/>
    <w:rPr>
      <w:noProof/>
    </w:rPr>
  </w:style>
  <w:style w:type="paragraph" w:customStyle="1" w:styleId="HeadD">
    <w:name w:val="Head D"/>
    <w:basedOn w:val="HeadC"/>
    <w:qFormat/>
    <w:rsid w:val="00102966"/>
    <w:pPr>
      <w:ind w:firstLine="0"/>
    </w:pPr>
  </w:style>
  <w:style w:type="paragraph" w:customStyle="1" w:styleId="HeadE">
    <w:name w:val="Head E"/>
    <w:basedOn w:val="HeadD"/>
    <w:qFormat/>
    <w:rsid w:val="00102966"/>
    <w:pPr>
      <w:spacing w:before="120" w:after="120"/>
    </w:pPr>
  </w:style>
  <w:style w:type="paragraph" w:customStyle="1" w:styleId="Bodytextnumbered">
    <w:name w:val="Body text numbered"/>
    <w:basedOn w:val="Normal"/>
    <w:qFormat/>
    <w:rsid w:val="00102966"/>
    <w:pPr>
      <w:spacing w:before="60" w:after="80"/>
      <w:ind w:left="1985" w:hanging="851"/>
    </w:pPr>
    <w:rPr>
      <w:rFonts w:ascii="Times New Roman" w:hAnsi="Times New Roman"/>
      <w:sz w:val="20"/>
    </w:rPr>
  </w:style>
  <w:style w:type="paragraph" w:customStyle="1" w:styleId="Tablelabel2">
    <w:name w:val="Table label 2"/>
    <w:basedOn w:val="Tablelabel"/>
    <w:qFormat/>
    <w:rsid w:val="00102966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102966"/>
    <w:rPr>
      <w:sz w:val="15"/>
    </w:rPr>
  </w:style>
  <w:style w:type="paragraph" w:customStyle="1" w:styleId="TabletextItalic">
    <w:name w:val="Table text • + Italic"/>
    <w:basedOn w:val="Tabletext"/>
    <w:qFormat/>
    <w:rsid w:val="00102966"/>
    <w:rPr>
      <w:i/>
    </w:rPr>
  </w:style>
  <w:style w:type="paragraph" w:customStyle="1" w:styleId="Tabletextnote">
    <w:name w:val="Table text note"/>
    <w:basedOn w:val="Tabletext1"/>
    <w:qFormat/>
    <w:rsid w:val="00102966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102966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11">
    <w:name w:val="Body text1"/>
    <w:basedOn w:val="Normal"/>
    <w:link w:val="Bodytext1Char0"/>
    <w:qFormat/>
    <w:rsid w:val="00102966"/>
    <w:pPr>
      <w:spacing w:before="60" w:after="80"/>
      <w:ind w:left="1134"/>
    </w:pPr>
    <w:rPr>
      <w:rFonts w:ascii="Times New Roman" w:hAnsi="Times New Roman"/>
      <w:sz w:val="20"/>
    </w:rPr>
  </w:style>
  <w:style w:type="character" w:customStyle="1" w:styleId="Bodytext1Char0">
    <w:name w:val="Body text1 Char"/>
    <w:link w:val="Bodytext11"/>
    <w:rsid w:val="00102966"/>
    <w:rPr>
      <w:rFonts w:ascii="Times New Roman" w:hAnsi="Times New Roman"/>
    </w:rPr>
  </w:style>
  <w:style w:type="character" w:customStyle="1" w:styleId="BodyText1Char">
    <w:name w:val="Body Text1 Char"/>
    <w:link w:val="BodyText10"/>
    <w:rsid w:val="00366CB2"/>
    <w:rPr>
      <w:rFonts w:ascii="Times New Roman" w:hAnsi="Times New Roman"/>
    </w:rPr>
  </w:style>
  <w:style w:type="paragraph" w:customStyle="1" w:styleId="Dottylist">
    <w:name w:val="Dottylist"/>
    <w:basedOn w:val="Bodytext"/>
    <w:qFormat/>
    <w:rsid w:val="00102966"/>
    <w:pPr>
      <w:numPr>
        <w:numId w:val="24"/>
      </w:numPr>
    </w:pPr>
  </w:style>
  <w:style w:type="paragraph" w:customStyle="1" w:styleId="Image1">
    <w:name w:val="Image 1"/>
    <w:next w:val="Normal"/>
    <w:qFormat/>
    <w:rsid w:val="00102966"/>
    <w:pPr>
      <w:spacing w:before="60" w:after="80"/>
    </w:pPr>
    <w:rPr>
      <w:rFonts w:ascii="Times New Roman" w:hAnsi="Times New Roman"/>
    </w:rPr>
  </w:style>
  <w:style w:type="paragraph" w:customStyle="1" w:styleId="Image2">
    <w:name w:val="Image 2"/>
    <w:next w:val="Normal"/>
    <w:qFormat/>
    <w:rsid w:val="00102966"/>
    <w:pPr>
      <w:spacing w:before="60" w:after="80"/>
      <w:ind w:left="1134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797aeec6-0273-40f2-ab3e-beee73212332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6" ma:contentTypeDescription="Create a new document." ma:contentTypeScope="" ma:versionID="b70d7fc09176258a78ef307a3eeff74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90e3acf4e60567fc4c565bc703d0d18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A19BA-5A80-40E2-8A3C-A7EB936778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90632F-4688-4145-B672-4E5A713795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365F00C-0C16-4058-8C98-ED88950FA78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681F0FD-6E99-452F-8446-B29C8CC2F24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9f250a92-4cb3-4475-b8ab-fbe3dd1bbf75"/>
    <ds:schemaRef ds:uri="4bd58b96-cc7f-4c1b-801f-2bc3c6bd79dd"/>
    <ds:schemaRef ds:uri="a5f32de4-e402-4188-b034-e71ca7d22e54"/>
  </ds:schemaRefs>
</ds:datastoreItem>
</file>

<file path=customXml/itemProps5.xml><?xml version="1.0" encoding="utf-8"?>
<ds:datastoreItem xmlns:ds="http://schemas.openxmlformats.org/officeDocument/2006/customXml" ds:itemID="{7613D88C-59A7-4FCA-AA94-9669EB24A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0F59F2F-6C5E-450E-8730-6EAEA774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148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subject/>
  <dc:creator>Joanne E Jess (DELWP)</dc:creator>
  <cp:keywords/>
  <cp:lastModifiedBy>Jill Cairnes</cp:lastModifiedBy>
  <cp:revision>6</cp:revision>
  <cp:lastPrinted>2019-07-04T23:47:00Z</cp:lastPrinted>
  <dcterms:created xsi:type="dcterms:W3CDTF">2019-04-11T23:03:00Z</dcterms:created>
  <dcterms:modified xsi:type="dcterms:W3CDTF">2019-07-04T23:48:00Z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ContentTypeId">
    <vt:lpwstr>0x010100E13C8FF7309EBD42B2C8D32A463522E2</vt:lpwstr>
  </property>
</Properties>
</file>