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5D77B2E8" w14:textId="3AE2B6C7" w:rsidR="00215B89" w:rsidRPr="00366CB2" w:rsidRDefault="00C93B04" w:rsidP="00366CB2">
      <w:pPr>
        <w:pStyle w:val="HeadA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75633BA6" wp14:editId="0C4E8220">
                <wp:simplePos x="0" y="0"/>
                <wp:positionH relativeFrom="column">
                  <wp:posOffset>-96520</wp:posOffset>
                </wp:positionH>
                <wp:positionV relativeFrom="paragraph">
                  <wp:posOffset>133350</wp:posOffset>
                </wp:positionV>
                <wp:extent cx="645795" cy="442595"/>
                <wp:effectExtent l="254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" cy="442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FE0C34" w14:textId="77777777" w:rsidR="00123D66" w:rsidRDefault="00123D66" w:rsidP="00123D66">
                            <w:pPr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  <w:t>18/10/2018</w:t>
                            </w:r>
                          </w:p>
                          <w:p w14:paraId="6DBFE28D" w14:textId="72C2AED2" w:rsidR="008949F0" w:rsidRDefault="00123D66" w:rsidP="008949F0">
                            <w:pPr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</w:pPr>
                            <w:del w:id="1" w:author="Deborah Payne" w:date="2018-11-02T09:16:00Z">
                              <w:r w:rsidDel="00C93B04">
                                <w:rPr>
                                  <w:rFonts w:ascii="Arial" w:hAnsi="Arial" w:cs="Arial"/>
                                  <w:b/>
                                  <w:sz w:val="12"/>
                                </w:rPr>
                                <w:delText>C346melb</w:delText>
                              </w:r>
                            </w:del>
                            <w:ins w:id="2" w:author="Deborah Payne" w:date="2018-11-02T09:16:00Z">
                              <w:r w:rsidR="00C93B04">
                                <w:rPr>
                                  <w:rFonts w:ascii="Arial" w:hAnsi="Arial" w:cs="Arial"/>
                                  <w:b/>
                                  <w:sz w:val="12"/>
                                </w:rPr>
                                <w:t xml:space="preserve"> Proposed C309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7.6pt;margin-top:10.5pt;width:50.85pt;height:34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" o:allowincell="f" stroked="f">
                <v:textbox>
                  <w:txbxContent>
                    <w:p w14:paraId="64FE0C34" w14:textId="77777777" w:rsidR="00123D66" w:rsidRDefault="00123D66" w:rsidP="00123D66">
                      <w:pPr>
                        <w:rPr>
                          <w:rFonts w:ascii="Arial" w:hAnsi="Arial" w:cs="Arial"/>
                          <w:b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2"/>
                        </w:rPr>
                        <w:t>18/10/2018</w:t>
                      </w:r>
                    </w:p>
                    <w:p w14:paraId="6DBFE28D" w14:textId="72C2AED2" w:rsidR="008949F0" w:rsidRDefault="00123D66" w:rsidP="008949F0">
                      <w:pPr>
                        <w:rPr>
                          <w:rFonts w:ascii="Arial" w:hAnsi="Arial" w:cs="Arial"/>
                          <w:b/>
                          <w:sz w:val="12"/>
                        </w:rPr>
                      </w:pPr>
                      <w:del w:id="2" w:author="Deborah Payne" w:date="2018-11-02T09:16:00Z">
                        <w:r w:rsidDel="00C93B04">
                          <w:rPr>
                            <w:rFonts w:ascii="Arial" w:hAnsi="Arial" w:cs="Arial"/>
                            <w:b/>
                            <w:sz w:val="12"/>
                          </w:rPr>
                          <w:delText>C346melb</w:delText>
                        </w:r>
                      </w:del>
                      <w:ins w:id="3" w:author="Deborah Payne" w:date="2018-11-02T09:16:00Z">
                        <w:r w:rsidR="00C93B04">
                          <w:rPr>
                            <w:rFonts w:ascii="Arial" w:hAnsi="Arial" w:cs="Arial"/>
                            <w:b/>
                            <w:sz w:val="12"/>
                          </w:rPr>
                          <w:t xml:space="preserve"> Proposed C309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  <w:r w:rsidR="00366CB2" w:rsidRPr="00366CB2">
        <w:tab/>
        <w:t>SCHEDULE TO CLAUSE 72.03 WHAT DOES THIS PLANNING SCHEME CONSIST OF?</w:t>
      </w:r>
    </w:p>
    <w:p w14:paraId="7AF43607" w14:textId="1C299397" w:rsidR="00215B89" w:rsidRPr="00496363" w:rsidRDefault="00C93B04" w:rsidP="00215B89">
      <w:pPr>
        <w:pStyle w:val="HeadC"/>
      </w:pP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2D2A46" wp14:editId="75320CFF">
                <wp:simplePos x="0" y="0"/>
                <wp:positionH relativeFrom="column">
                  <wp:posOffset>-96520</wp:posOffset>
                </wp:positionH>
                <wp:positionV relativeFrom="paragraph">
                  <wp:posOffset>182245</wp:posOffset>
                </wp:positionV>
                <wp:extent cx="658495" cy="426085"/>
                <wp:effectExtent l="0" t="0" r="8255" b="0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495" cy="426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F27C82" w14:textId="77777777" w:rsidR="00680306" w:rsidRDefault="00680306" w:rsidP="00680306">
                            <w:pPr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  <w:t>18/10/2018</w:t>
                            </w:r>
                          </w:p>
                          <w:p w14:paraId="6C4A51B3" w14:textId="02C3F5FE" w:rsidR="008949F0" w:rsidRDefault="00680306" w:rsidP="00E93790">
                            <w:pPr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</w:pPr>
                            <w:del w:id="3" w:author="Deborah Payne" w:date="2018-11-02T09:16:00Z">
                              <w:r w:rsidDel="00C93B04">
                                <w:rPr>
                                  <w:rFonts w:ascii="Arial" w:hAnsi="Arial" w:cs="Arial"/>
                                  <w:b/>
                                  <w:sz w:val="12"/>
                                </w:rPr>
                                <w:delText>C346melb</w:delText>
                              </w:r>
                            </w:del>
                            <w:ins w:id="4" w:author="Deborah Payne" w:date="2018-11-02T09:16:00Z">
                              <w:r w:rsidR="00C93B04">
                                <w:rPr>
                                  <w:rFonts w:ascii="Arial" w:hAnsi="Arial" w:cs="Arial"/>
                                  <w:b/>
                                  <w:sz w:val="12"/>
                                </w:rPr>
                                <w:t xml:space="preserve"> </w:t>
                              </w:r>
                              <w:proofErr w:type="gramStart"/>
                              <w:r w:rsidR="00C93B04">
                                <w:rPr>
                                  <w:rFonts w:ascii="Arial" w:hAnsi="Arial" w:cs="Arial"/>
                                  <w:b/>
                                  <w:sz w:val="12"/>
                                </w:rPr>
                                <w:t>proposed</w:t>
                              </w:r>
                              <w:proofErr w:type="gramEnd"/>
                              <w:r w:rsidR="00C93B04">
                                <w:rPr>
                                  <w:rFonts w:ascii="Arial" w:hAnsi="Arial" w:cs="Arial"/>
                                  <w:b/>
                                  <w:sz w:val="12"/>
                                </w:rPr>
                                <w:t xml:space="preserve"> C309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left:0;text-align:left;margin-left:-7.6pt;margin-top:14.35pt;width:51.85pt;height:3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" stroked="f">
                <v:textbox>
                  <w:txbxContent>
                    <w:p w14:paraId="27F27C82" w14:textId="77777777" w:rsidR="00680306" w:rsidRDefault="00680306" w:rsidP="00680306">
                      <w:pPr>
                        <w:rPr>
                          <w:rFonts w:ascii="Arial" w:hAnsi="Arial" w:cs="Arial"/>
                          <w:b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2"/>
                        </w:rPr>
                        <w:t>18/10/2018</w:t>
                      </w:r>
                    </w:p>
                    <w:p w14:paraId="6C4A51B3" w14:textId="02C3F5FE" w:rsidR="008949F0" w:rsidRDefault="00680306" w:rsidP="00E93790">
                      <w:pPr>
                        <w:rPr>
                          <w:rFonts w:ascii="Arial" w:hAnsi="Arial" w:cs="Arial"/>
                          <w:b/>
                          <w:sz w:val="12"/>
                        </w:rPr>
                      </w:pPr>
                      <w:del w:id="6" w:author="Deborah Payne" w:date="2018-11-02T09:16:00Z">
                        <w:r w:rsidDel="00C93B04">
                          <w:rPr>
                            <w:rFonts w:ascii="Arial" w:hAnsi="Arial" w:cs="Arial"/>
                            <w:b/>
                            <w:sz w:val="12"/>
                          </w:rPr>
                          <w:delText>C346melb</w:delText>
                        </w:r>
                      </w:del>
                      <w:ins w:id="7" w:author="Deborah Payne" w:date="2018-11-02T09:16:00Z">
                        <w:r w:rsidR="00C93B04">
                          <w:rPr>
                            <w:rFonts w:ascii="Arial" w:hAnsi="Arial" w:cs="Arial"/>
                            <w:b/>
                            <w:sz w:val="12"/>
                          </w:rPr>
                          <w:t xml:space="preserve"> proposed C309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  <w:r w:rsidR="00215B89">
        <w:t>1.0</w:t>
      </w:r>
      <w:r w:rsidR="00215B89">
        <w:tab/>
      </w:r>
      <w:r w:rsidR="00215B89" w:rsidRPr="00496363">
        <w:t xml:space="preserve">Maps comprising part of </w:t>
      </w:r>
      <w:r w:rsidR="00215B89" w:rsidRPr="00C555D0">
        <w:t>this</w:t>
      </w:r>
      <w:r w:rsidR="00435C48">
        <w:t xml:space="preserve"> planning</w:t>
      </w:r>
      <w:r w:rsidR="00215B89" w:rsidRPr="00496363">
        <w:t xml:space="preserve"> scheme:</w:t>
      </w:r>
    </w:p>
    <w:p w14:paraId="7DEAB463" w14:textId="77777777" w:rsidR="00680306" w:rsidRPr="00102966" w:rsidRDefault="00680306" w:rsidP="00680306">
      <w:pPr>
        <w:pStyle w:val="Bodytext0"/>
        <w:numPr>
          <w:ilvl w:val="0"/>
          <w:numId w:val="1"/>
        </w:numPr>
        <w:tabs>
          <w:tab w:val="left" w:pos="1985"/>
        </w:tabs>
        <w:spacing w:line="240" w:lineRule="auto"/>
      </w:pPr>
      <w:r w:rsidRPr="00102966">
        <w:t>1, 1HO, 1SBO, 1PO.</w:t>
      </w:r>
    </w:p>
    <w:p w14:paraId="301735E6" w14:textId="77777777" w:rsidR="00680306" w:rsidRPr="00102966" w:rsidRDefault="00680306" w:rsidP="00680306">
      <w:pPr>
        <w:pStyle w:val="Bodytext0"/>
        <w:numPr>
          <w:ilvl w:val="0"/>
          <w:numId w:val="1"/>
        </w:numPr>
        <w:tabs>
          <w:tab w:val="left" w:pos="1985"/>
        </w:tabs>
        <w:spacing w:line="240" w:lineRule="auto"/>
      </w:pPr>
      <w:r w:rsidRPr="00102966">
        <w:t>2, 2CLPO, 2DDOPT3, 2 ESO, 2HO, 2SBO, 2PAO.</w:t>
      </w:r>
    </w:p>
    <w:p w14:paraId="057B7CD1" w14:textId="77777777" w:rsidR="00680306" w:rsidRPr="00102966" w:rsidRDefault="00680306" w:rsidP="00680306">
      <w:pPr>
        <w:pStyle w:val="Bodytext0"/>
        <w:numPr>
          <w:ilvl w:val="0"/>
          <w:numId w:val="1"/>
        </w:numPr>
        <w:tabs>
          <w:tab w:val="left" w:pos="1985"/>
        </w:tabs>
        <w:spacing w:line="240" w:lineRule="auto"/>
      </w:pPr>
      <w:r w:rsidRPr="00102966">
        <w:t>3, 3HO, 3LSIO, 3PAO, 3PO.</w:t>
      </w:r>
    </w:p>
    <w:p w14:paraId="6D70239B" w14:textId="77777777" w:rsidR="00680306" w:rsidRPr="00102966" w:rsidRDefault="00680306" w:rsidP="00680306">
      <w:pPr>
        <w:pStyle w:val="Bodytext0"/>
        <w:numPr>
          <w:ilvl w:val="0"/>
          <w:numId w:val="1"/>
        </w:numPr>
        <w:tabs>
          <w:tab w:val="left" w:pos="1985"/>
        </w:tabs>
        <w:spacing w:line="240" w:lineRule="auto"/>
      </w:pPr>
      <w:r w:rsidRPr="00102966">
        <w:t>4, 4CLPO, 4DCPO, 4DDOPT1, 4DDOPT3, 4DPO, 4EAO, 4ESO, 4HO, 4IPO, 4LSIO, 4PAO, 4SBO, 4PO.</w:t>
      </w:r>
    </w:p>
    <w:p w14:paraId="0212EEAB" w14:textId="32C0C87F" w:rsidR="00680306" w:rsidRPr="00102966" w:rsidRDefault="00680306" w:rsidP="00680306">
      <w:pPr>
        <w:pStyle w:val="Bodytext0"/>
        <w:numPr>
          <w:ilvl w:val="0"/>
          <w:numId w:val="1"/>
        </w:numPr>
        <w:tabs>
          <w:tab w:val="left" w:pos="1985"/>
        </w:tabs>
        <w:spacing w:line="240" w:lineRule="auto"/>
      </w:pPr>
      <w:r w:rsidRPr="00102966">
        <w:t xml:space="preserve">5, 5DDOPT1, 5DDOPT3, </w:t>
      </w:r>
      <w:ins w:id="5" w:author="Deborah Payne" w:date="2018-11-02T09:16:00Z">
        <w:r w:rsidR="00C93B04">
          <w:t xml:space="preserve">5EAO, </w:t>
        </w:r>
      </w:ins>
      <w:r w:rsidRPr="00102966">
        <w:t>5ESO, 5HO,</w:t>
      </w:r>
      <w:r>
        <w:t xml:space="preserve"> 5IPO,</w:t>
      </w:r>
      <w:r w:rsidRPr="00102966">
        <w:t xml:space="preserve"> 5PAO, 5RXO, 5SBO, </w:t>
      </w:r>
      <w:r>
        <w:t xml:space="preserve">5SCO, </w:t>
      </w:r>
      <w:r w:rsidRPr="00102966">
        <w:t>5DPO, 5PO.</w:t>
      </w:r>
    </w:p>
    <w:p w14:paraId="2B5AC541" w14:textId="77777777" w:rsidR="00680306" w:rsidRPr="00102966" w:rsidRDefault="00680306" w:rsidP="00680306">
      <w:pPr>
        <w:pStyle w:val="Bodytext0"/>
        <w:numPr>
          <w:ilvl w:val="0"/>
          <w:numId w:val="1"/>
        </w:numPr>
        <w:tabs>
          <w:tab w:val="left" w:pos="1985"/>
        </w:tabs>
        <w:spacing w:line="240" w:lineRule="auto"/>
      </w:pPr>
      <w:r w:rsidRPr="00102966">
        <w:t>6, 6ESO, 6LSIO.</w:t>
      </w:r>
    </w:p>
    <w:p w14:paraId="544E0BC2" w14:textId="77777777" w:rsidR="00680306" w:rsidRPr="00102966" w:rsidRDefault="00680306" w:rsidP="00680306">
      <w:pPr>
        <w:pStyle w:val="Bodytext0"/>
        <w:numPr>
          <w:ilvl w:val="0"/>
          <w:numId w:val="1"/>
        </w:numPr>
        <w:tabs>
          <w:tab w:val="left" w:pos="1985"/>
        </w:tabs>
        <w:spacing w:line="240" w:lineRule="auto"/>
      </w:pPr>
      <w:r w:rsidRPr="00102966">
        <w:t>7, 7CLPO, 7DDOPT1, 7DDOPT3,</w:t>
      </w:r>
      <w:r w:rsidRPr="00102966" w:rsidDel="00EE1836">
        <w:t xml:space="preserve"> </w:t>
      </w:r>
      <w:r w:rsidRPr="00102966">
        <w:t xml:space="preserve">7DPO, </w:t>
      </w:r>
      <w:r>
        <w:t xml:space="preserve">7EAO, </w:t>
      </w:r>
      <w:r w:rsidRPr="00102966">
        <w:t>7ESO, 7HO,</w:t>
      </w:r>
      <w:r>
        <w:t xml:space="preserve"> 7ICO, 7LSIO, 7PAO, 7SBO</w:t>
      </w:r>
      <w:r w:rsidRPr="00102966">
        <w:t>, 7PO.</w:t>
      </w:r>
    </w:p>
    <w:p w14:paraId="5125E459" w14:textId="77777777" w:rsidR="00680306" w:rsidRPr="00102966" w:rsidRDefault="00680306" w:rsidP="00680306">
      <w:pPr>
        <w:pStyle w:val="Bodytext0"/>
        <w:numPr>
          <w:ilvl w:val="0"/>
          <w:numId w:val="1"/>
        </w:numPr>
        <w:tabs>
          <w:tab w:val="left" w:pos="1985"/>
        </w:tabs>
        <w:spacing w:line="240" w:lineRule="auto"/>
      </w:pPr>
      <w:r w:rsidRPr="00102966">
        <w:t>8, 8CLPO, 8DDO1, 8DDO2_14_62, 8DDO3, 8DDO4, 8DDO5, 8DDO6, 8DDOPT1, 8DDOPT2, 8DDOPT3, 8DDOPT7, 8DDOPT8, 8DDO10, 8DPO, 8EAO, 8ESO, 8HO, 8HO1, 8HO2, 8IPO, 8LSIO, 8PAO, 8RXO, 8SBO, 8PO.</w:t>
      </w:r>
    </w:p>
    <w:p w14:paraId="35B60020" w14:textId="77777777" w:rsidR="00680306" w:rsidRPr="00102966" w:rsidRDefault="00680306" w:rsidP="00680306">
      <w:pPr>
        <w:pStyle w:val="Bodytext0"/>
        <w:numPr>
          <w:ilvl w:val="0"/>
          <w:numId w:val="1"/>
        </w:numPr>
        <w:tabs>
          <w:tab w:val="left" w:pos="1985"/>
        </w:tabs>
        <w:spacing w:line="240" w:lineRule="auto"/>
      </w:pPr>
      <w:r w:rsidRPr="00102966">
        <w:t>9, 9CLPO, 9DDOPT1, 9ESO, 9HO, 9LSIO, 9PAO, 9SBO, 9PO.</w:t>
      </w:r>
    </w:p>
    <w:p w14:paraId="222FA4A4" w14:textId="77777777" w:rsidR="00680306" w:rsidRPr="00102966" w:rsidRDefault="00680306" w:rsidP="00680306">
      <w:pPr>
        <w:pStyle w:val="Bodytext0"/>
        <w:numPr>
          <w:ilvl w:val="0"/>
          <w:numId w:val="1"/>
        </w:numPr>
        <w:tabs>
          <w:tab w:val="left" w:pos="1985"/>
        </w:tabs>
        <w:spacing w:line="240" w:lineRule="auto"/>
      </w:pPr>
      <w:r w:rsidRPr="00102966">
        <w:t>10, 10ESO.</w:t>
      </w:r>
    </w:p>
    <w:p w14:paraId="138C91B6" w14:textId="3336A99F" w:rsidR="00157776" w:rsidRPr="00102966" w:rsidRDefault="00680306" w:rsidP="00123D66">
      <w:pPr>
        <w:pStyle w:val="Bodytext0"/>
        <w:numPr>
          <w:ilvl w:val="0"/>
          <w:numId w:val="1"/>
        </w:numPr>
        <w:tabs>
          <w:tab w:val="left" w:pos="1985"/>
        </w:tabs>
        <w:spacing w:line="240" w:lineRule="auto"/>
      </w:pPr>
      <w:r w:rsidRPr="00102966">
        <w:t>11, 11DDOPT1, 11DDOPT2, 11DDOPT3, 11DDOPT7, 11EAO, 11ESO, 11HO, 11LSIO, 11RXO, 11PO.</w:t>
      </w:r>
    </w:p>
    <w:sectPr w:rsidR="00157776" w:rsidRPr="00102966" w:rsidSect="005F02E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79" w:h="16817"/>
      <w:pgMar w:top="1440" w:right="1701" w:bottom="144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3B05F" w14:textId="77777777" w:rsidR="00BE5959" w:rsidRDefault="00BE5959">
      <w:r>
        <w:separator/>
      </w:r>
    </w:p>
    <w:p w14:paraId="48F2212D" w14:textId="77777777" w:rsidR="00BE5959" w:rsidRDefault="00BE5959"/>
    <w:p w14:paraId="0BEF8E12" w14:textId="77777777" w:rsidR="00BE5959" w:rsidRDefault="00BE5959"/>
    <w:p w14:paraId="002A1066" w14:textId="77777777" w:rsidR="00BE5959" w:rsidRDefault="00BE5959"/>
  </w:endnote>
  <w:endnote w:type="continuationSeparator" w:id="0">
    <w:p w14:paraId="68C3D3F2" w14:textId="77777777" w:rsidR="00BE5959" w:rsidRDefault="00BE5959">
      <w:r>
        <w:continuationSeparator/>
      </w:r>
    </w:p>
    <w:p w14:paraId="3BA6E247" w14:textId="77777777" w:rsidR="00BE5959" w:rsidRDefault="00BE5959"/>
    <w:p w14:paraId="0C438D38" w14:textId="77777777" w:rsidR="00BE5959" w:rsidRDefault="00BE5959"/>
    <w:p w14:paraId="168D6581" w14:textId="77777777" w:rsidR="00BE5959" w:rsidRDefault="00BE59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" w:fontKey="{2C860461-0AA5-47A0-895D-2A24F895274B}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2" w:fontKey="{9F7E433C-B1BE-4F3F-B7EC-78B7DC2AD2CD}"/>
    <w:embedBold r:id="rId3" w:fontKey="{83B8767B-2826-4694-AB1D-40362EE164D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784676AE-4BF8-45B2-9277-73DCD116BFF6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5" w:fontKey="{E9519DBD-961D-46DA-AE40-B280C61D8ACE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7784DBBA-64AB-4871-BD86-9C33D1D1619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1DBA63" w14:textId="77777777" w:rsidR="00DA3551" w:rsidRDefault="00DA355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75BDA7" w14:textId="77777777" w:rsidR="00E965FE" w:rsidRPr="00FF2CB7" w:rsidRDefault="00DA3551" w:rsidP="00FF2CB7">
    <w:pPr>
      <w:pStyle w:val="Footer"/>
      <w:tabs>
        <w:tab w:val="clear" w:pos="8640"/>
        <w:tab w:val="right" w:pos="8505"/>
      </w:tabs>
    </w:pPr>
    <w:r>
      <w:t>O</w:t>
    </w:r>
    <w:r w:rsidR="00435C48">
      <w:t>perational</w:t>
    </w:r>
    <w:r w:rsidR="00435C48" w:rsidRPr="004C5884">
      <w:t xml:space="preserve"> </w:t>
    </w:r>
    <w:r w:rsidR="00215B89" w:rsidRPr="004C5884">
      <w:t xml:space="preserve">Provisions - Clause </w:t>
    </w:r>
    <w:r w:rsidR="00435C48">
      <w:t>72</w:t>
    </w:r>
    <w:r w:rsidR="00215B89" w:rsidRPr="004C5884">
      <w:t>.03 - Schedule</w:t>
    </w:r>
    <w:r w:rsidR="00E965FE" w:rsidRPr="00FF2CB7">
      <w:tab/>
    </w:r>
    <w:r w:rsidR="00E965FE" w:rsidRPr="00FF2CB7">
      <w:tab/>
      <w:t xml:space="preserve">Page </w:t>
    </w:r>
    <w:r w:rsidR="00E965FE" w:rsidRPr="00FF2CB7">
      <w:rPr>
        <w:rStyle w:val="PageNumber"/>
      </w:rPr>
      <w:fldChar w:fldCharType="begin"/>
    </w:r>
    <w:r w:rsidR="00E965FE" w:rsidRPr="00FF2CB7">
      <w:rPr>
        <w:rStyle w:val="PageNumber"/>
      </w:rPr>
      <w:instrText xml:space="preserve"> PAGE </w:instrText>
    </w:r>
    <w:r w:rsidR="00E965FE" w:rsidRPr="00FF2CB7">
      <w:rPr>
        <w:rStyle w:val="PageNumber"/>
      </w:rPr>
      <w:fldChar w:fldCharType="separate"/>
    </w:r>
    <w:r w:rsidR="009C112D">
      <w:rPr>
        <w:rStyle w:val="PageNumber"/>
        <w:noProof/>
      </w:rPr>
      <w:t>1</w:t>
    </w:r>
    <w:r w:rsidR="00E965FE" w:rsidRPr="00FF2CB7">
      <w:rPr>
        <w:rStyle w:val="PageNumber"/>
      </w:rPr>
      <w:fldChar w:fldCharType="end"/>
    </w:r>
    <w:r w:rsidR="00E965FE" w:rsidRPr="00FF2CB7">
      <w:t xml:space="preserve"> of </w:t>
    </w:r>
    <w:r w:rsidR="00E965FE" w:rsidRPr="00FF2CB7">
      <w:rPr>
        <w:rStyle w:val="PageNumber"/>
      </w:rPr>
      <w:fldChar w:fldCharType="begin"/>
    </w:r>
    <w:r w:rsidR="00E965FE" w:rsidRPr="00FF2CB7">
      <w:rPr>
        <w:rStyle w:val="PageNumber"/>
      </w:rPr>
      <w:instrText xml:space="preserve"> NUMPAGES  \* Arabic </w:instrText>
    </w:r>
    <w:r w:rsidR="00E965FE" w:rsidRPr="00FF2CB7">
      <w:rPr>
        <w:rStyle w:val="PageNumber"/>
      </w:rPr>
      <w:fldChar w:fldCharType="separate"/>
    </w:r>
    <w:r w:rsidR="009C112D">
      <w:rPr>
        <w:rStyle w:val="PageNumber"/>
        <w:noProof/>
      </w:rPr>
      <w:t>1</w:t>
    </w:r>
    <w:r w:rsidR="00E965FE" w:rsidRPr="00FF2CB7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78B2EE" w14:textId="77777777" w:rsidR="00DA3551" w:rsidRDefault="00DA35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752A08" w14:textId="77777777" w:rsidR="00BE5959" w:rsidRDefault="00BE5959">
      <w:r>
        <w:separator/>
      </w:r>
    </w:p>
    <w:p w14:paraId="57DA3904" w14:textId="77777777" w:rsidR="00BE5959" w:rsidRDefault="00BE5959"/>
    <w:p w14:paraId="69CA2C90" w14:textId="77777777" w:rsidR="00BE5959" w:rsidRDefault="00BE5959"/>
    <w:p w14:paraId="0C1C6F8D" w14:textId="77777777" w:rsidR="00BE5959" w:rsidRDefault="00BE5959"/>
  </w:footnote>
  <w:footnote w:type="continuationSeparator" w:id="0">
    <w:p w14:paraId="39F02287" w14:textId="77777777" w:rsidR="00BE5959" w:rsidRDefault="00BE5959">
      <w:r>
        <w:continuationSeparator/>
      </w:r>
    </w:p>
    <w:p w14:paraId="4C69789F" w14:textId="77777777" w:rsidR="00BE5959" w:rsidRDefault="00BE5959"/>
    <w:p w14:paraId="054554F7" w14:textId="77777777" w:rsidR="00BE5959" w:rsidRDefault="00BE5959"/>
    <w:p w14:paraId="4FD93C1B" w14:textId="77777777" w:rsidR="00BE5959" w:rsidRDefault="00BE595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28D76E" w14:textId="77777777" w:rsidR="00DA3551" w:rsidRDefault="00DA355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BC36FC" w14:textId="77777777" w:rsidR="00E965FE" w:rsidRPr="002F4A6F" w:rsidRDefault="00215B89" w:rsidP="002F4A6F">
    <w:pPr>
      <w:pStyle w:val="Header"/>
      <w:tabs>
        <w:tab w:val="center" w:pos="4253"/>
        <w:tab w:val="right" w:pos="8505"/>
      </w:tabs>
    </w:pPr>
    <w:r w:rsidRPr="00215B89">
      <w:rPr>
        <w:u w:color="0000FF"/>
      </w:rPr>
      <w:t>Melbourne</w:t>
    </w:r>
    <w:r w:rsidR="002F4A6F">
      <w:rPr>
        <w:color w:val="000000"/>
        <w:u w:color="0000FF"/>
      </w:rPr>
      <w:t xml:space="preserve"> </w:t>
    </w:r>
    <w:r w:rsidR="002F4A6F">
      <w:rPr>
        <w:color w:val="000000"/>
      </w:rPr>
      <w:t>Planning Scheme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330BE2" w14:textId="77777777" w:rsidR="00DA3551" w:rsidRDefault="00DA35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F0C65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6E491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2D6FF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0B699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D1290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8743A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D905E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5F6E4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9A86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540DD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3C90F81"/>
    <w:multiLevelType w:val="multilevel"/>
    <w:tmpl w:val="D1E8596C"/>
    <w:lvl w:ilvl="0">
      <w:start w:val="1"/>
      <w:numFmt w:val="decimal"/>
      <w:lvlText w:val="%1.0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>
    <w:nsid w:val="249A6720"/>
    <w:multiLevelType w:val="hybridMultilevel"/>
    <w:tmpl w:val="A0AC83E0"/>
    <w:lvl w:ilvl="0" w:tplc="BE6CE0B4">
      <w:start w:val="1"/>
      <w:numFmt w:val="bullet"/>
      <w:pStyle w:val="Bodytext"/>
      <w:lvlText w:val=""/>
      <w:lvlJc w:val="left"/>
      <w:pPr>
        <w:tabs>
          <w:tab w:val="num" w:pos="2552"/>
        </w:tabs>
        <w:ind w:left="2552" w:hanging="567"/>
      </w:pPr>
      <w:rPr>
        <w:rFonts w:ascii="Wingdings" w:hAnsi="Wingdings" w:hint="default"/>
        <w:sz w:val="16"/>
        <w:szCs w:val="16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6111DE1"/>
    <w:multiLevelType w:val="singleLevel"/>
    <w:tmpl w:val="6AE8DEB2"/>
    <w:lvl w:ilvl="0">
      <w:start w:val="1"/>
      <w:numFmt w:val="bullet"/>
      <w:pStyle w:val="Bodytext0"/>
      <w:lvlText w:val=""/>
      <w:lvlJc w:val="left"/>
      <w:pPr>
        <w:tabs>
          <w:tab w:val="num" w:pos="1985"/>
        </w:tabs>
        <w:ind w:left="1985" w:hanging="851"/>
      </w:pPr>
      <w:rPr>
        <w:rFonts w:ascii="Wingdings" w:hAnsi="Wingdings" w:hint="default"/>
        <w:sz w:val="20"/>
      </w:rPr>
    </w:lvl>
  </w:abstractNum>
  <w:abstractNum w:abstractNumId="13">
    <w:nsid w:val="70844923"/>
    <w:multiLevelType w:val="hybridMultilevel"/>
    <w:tmpl w:val="B4768638"/>
    <w:lvl w:ilvl="0" w:tplc="83D276AA">
      <w:start w:val="1"/>
      <w:numFmt w:val="bullet"/>
      <w:pStyle w:val="Tabletex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3E5C9B36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1101636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8D0EE9A4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C890DDD4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C0703A08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D736C5BC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4F5AA692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9A22A59A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>
    <w:nsid w:val="74AC3B27"/>
    <w:multiLevelType w:val="hybridMultilevel"/>
    <w:tmpl w:val="E912EE82"/>
    <w:lvl w:ilvl="0" w:tplc="ED1AC2B4">
      <w:start w:val="1"/>
      <w:numFmt w:val="bullet"/>
      <w:pStyle w:val="Tabletext0"/>
      <w:lvlText w:val="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77E96528"/>
    <w:multiLevelType w:val="hybridMultilevel"/>
    <w:tmpl w:val="BCBE3AA6"/>
    <w:lvl w:ilvl="0" w:tplc="49325A6E">
      <w:start w:val="1"/>
      <w:numFmt w:val="bullet"/>
      <w:pStyle w:val="Dottylist"/>
      <w:lvlText w:val="–"/>
      <w:lvlJc w:val="left"/>
      <w:pPr>
        <w:tabs>
          <w:tab w:val="num" w:pos="2552"/>
        </w:tabs>
        <w:ind w:left="284" w:firstLine="2268"/>
      </w:pPr>
      <w:rPr>
        <w:rFonts w:ascii="Vrinda" w:hAnsi="Vrinda" w:hint="default"/>
        <w:sz w:val="10"/>
      </w:rPr>
    </w:lvl>
    <w:lvl w:ilvl="1" w:tplc="0C0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4"/>
  </w:num>
  <w:num w:numId="4">
    <w:abstractNumId w:val="13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0"/>
  </w:num>
  <w:num w:numId="16">
    <w:abstractNumId w:val="11"/>
  </w:num>
  <w:num w:numId="17">
    <w:abstractNumId w:val="12"/>
  </w:num>
  <w:num w:numId="18">
    <w:abstractNumId w:val="15"/>
  </w:num>
  <w:num w:numId="19">
    <w:abstractNumId w:val="14"/>
  </w:num>
  <w:num w:numId="20">
    <w:abstractNumId w:val="13"/>
  </w:num>
  <w:num w:numId="21">
    <w:abstractNumId w:val="13"/>
  </w:num>
  <w:num w:numId="22">
    <w:abstractNumId w:val="11"/>
  </w:num>
  <w:num w:numId="23">
    <w:abstractNumId w:val="12"/>
  </w:num>
  <w:num w:numId="24">
    <w:abstractNumId w:val="15"/>
  </w:num>
  <w:num w:numId="25">
    <w:abstractNumId w:val="14"/>
  </w:num>
  <w:num w:numId="26">
    <w:abstractNumId w:val="13"/>
  </w:num>
  <w:num w:numId="27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intFractionalCharacterWidth/>
  <w:embedTrueTypeFonts/>
  <w:hideSpellingErrors/>
  <w:hideGrammaticalErrors/>
  <w:proofState w:spelling="clean" w:grammar="clean"/>
  <w:stylePaneFormatFilter w:val="9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1"/>
  <w:trackRevisions/>
  <w:documentProtection w:formatting="1" w:enforcement="0"/>
  <w:defaultTabStop w:val="720"/>
  <w:consecutiveHyphenLimit w:val="2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B89"/>
    <w:rsid w:val="000104C5"/>
    <w:rsid w:val="000252D5"/>
    <w:rsid w:val="00026776"/>
    <w:rsid w:val="00040242"/>
    <w:rsid w:val="00062CB8"/>
    <w:rsid w:val="000A05DE"/>
    <w:rsid w:val="000C592D"/>
    <w:rsid w:val="000D2A26"/>
    <w:rsid w:val="00102966"/>
    <w:rsid w:val="00123D66"/>
    <w:rsid w:val="00130858"/>
    <w:rsid w:val="00146C62"/>
    <w:rsid w:val="001471FE"/>
    <w:rsid w:val="001557DD"/>
    <w:rsid w:val="00155A71"/>
    <w:rsid w:val="00157776"/>
    <w:rsid w:val="00162485"/>
    <w:rsid w:val="00163FBD"/>
    <w:rsid w:val="001643B4"/>
    <w:rsid w:val="00187C9C"/>
    <w:rsid w:val="001C4BB8"/>
    <w:rsid w:val="001D2606"/>
    <w:rsid w:val="001D5E5A"/>
    <w:rsid w:val="001D71C7"/>
    <w:rsid w:val="001E03B6"/>
    <w:rsid w:val="001E2C17"/>
    <w:rsid w:val="001E2EF5"/>
    <w:rsid w:val="001E73D9"/>
    <w:rsid w:val="001F3FD6"/>
    <w:rsid w:val="001F7184"/>
    <w:rsid w:val="00215B89"/>
    <w:rsid w:val="00224F22"/>
    <w:rsid w:val="002567E4"/>
    <w:rsid w:val="00257CAD"/>
    <w:rsid w:val="00266E2F"/>
    <w:rsid w:val="002922F5"/>
    <w:rsid w:val="002A20A3"/>
    <w:rsid w:val="002A29A8"/>
    <w:rsid w:val="002A3A34"/>
    <w:rsid w:val="002A5240"/>
    <w:rsid w:val="002B09AA"/>
    <w:rsid w:val="002B1E3A"/>
    <w:rsid w:val="002B2152"/>
    <w:rsid w:val="002B3041"/>
    <w:rsid w:val="002D0F4F"/>
    <w:rsid w:val="002E1674"/>
    <w:rsid w:val="002F4A6F"/>
    <w:rsid w:val="002F5EC0"/>
    <w:rsid w:val="003003E6"/>
    <w:rsid w:val="0033309F"/>
    <w:rsid w:val="00333AD7"/>
    <w:rsid w:val="00351F84"/>
    <w:rsid w:val="00356507"/>
    <w:rsid w:val="0035716C"/>
    <w:rsid w:val="00363BB6"/>
    <w:rsid w:val="00366CB2"/>
    <w:rsid w:val="003763E9"/>
    <w:rsid w:val="0037761E"/>
    <w:rsid w:val="003924B4"/>
    <w:rsid w:val="003A0CBC"/>
    <w:rsid w:val="003A5955"/>
    <w:rsid w:val="003B4808"/>
    <w:rsid w:val="003B6B60"/>
    <w:rsid w:val="003C2110"/>
    <w:rsid w:val="003C3E63"/>
    <w:rsid w:val="003D595D"/>
    <w:rsid w:val="003D6754"/>
    <w:rsid w:val="003D6891"/>
    <w:rsid w:val="003D78AC"/>
    <w:rsid w:val="003E0D3B"/>
    <w:rsid w:val="003F5A29"/>
    <w:rsid w:val="00415834"/>
    <w:rsid w:val="00417939"/>
    <w:rsid w:val="00423909"/>
    <w:rsid w:val="00435C48"/>
    <w:rsid w:val="00443A42"/>
    <w:rsid w:val="004443C1"/>
    <w:rsid w:val="00453791"/>
    <w:rsid w:val="00482240"/>
    <w:rsid w:val="00487C15"/>
    <w:rsid w:val="004921FC"/>
    <w:rsid w:val="004954E1"/>
    <w:rsid w:val="00495A18"/>
    <w:rsid w:val="004A3635"/>
    <w:rsid w:val="004A53DC"/>
    <w:rsid w:val="004D0ECC"/>
    <w:rsid w:val="004E3F47"/>
    <w:rsid w:val="004F10C0"/>
    <w:rsid w:val="004F6A09"/>
    <w:rsid w:val="005043D6"/>
    <w:rsid w:val="005147AF"/>
    <w:rsid w:val="005165C1"/>
    <w:rsid w:val="00530B12"/>
    <w:rsid w:val="005419EE"/>
    <w:rsid w:val="00546531"/>
    <w:rsid w:val="005578B7"/>
    <w:rsid w:val="0057245A"/>
    <w:rsid w:val="005A2075"/>
    <w:rsid w:val="005B2D86"/>
    <w:rsid w:val="005E20C3"/>
    <w:rsid w:val="005E39A8"/>
    <w:rsid w:val="005E7E93"/>
    <w:rsid w:val="005F02EF"/>
    <w:rsid w:val="00680306"/>
    <w:rsid w:val="006942DE"/>
    <w:rsid w:val="006A0152"/>
    <w:rsid w:val="006B2587"/>
    <w:rsid w:val="006B585A"/>
    <w:rsid w:val="006C5087"/>
    <w:rsid w:val="006D5439"/>
    <w:rsid w:val="006D5F59"/>
    <w:rsid w:val="006E62B9"/>
    <w:rsid w:val="006E7207"/>
    <w:rsid w:val="006E77A8"/>
    <w:rsid w:val="006F6851"/>
    <w:rsid w:val="007071B0"/>
    <w:rsid w:val="007145A1"/>
    <w:rsid w:val="007323EF"/>
    <w:rsid w:val="00740A4E"/>
    <w:rsid w:val="00747ED6"/>
    <w:rsid w:val="007656BB"/>
    <w:rsid w:val="00765E7B"/>
    <w:rsid w:val="007723FF"/>
    <w:rsid w:val="007746A3"/>
    <w:rsid w:val="00782A23"/>
    <w:rsid w:val="00796C03"/>
    <w:rsid w:val="007B2A0B"/>
    <w:rsid w:val="007B6439"/>
    <w:rsid w:val="007D1BE5"/>
    <w:rsid w:val="007D582C"/>
    <w:rsid w:val="007D6D4E"/>
    <w:rsid w:val="007F7045"/>
    <w:rsid w:val="00803810"/>
    <w:rsid w:val="00806BE6"/>
    <w:rsid w:val="0082351D"/>
    <w:rsid w:val="00836BF6"/>
    <w:rsid w:val="008377A2"/>
    <w:rsid w:val="00841A74"/>
    <w:rsid w:val="00853BC0"/>
    <w:rsid w:val="0085625C"/>
    <w:rsid w:val="00860CA3"/>
    <w:rsid w:val="008614BA"/>
    <w:rsid w:val="0086238C"/>
    <w:rsid w:val="00863F71"/>
    <w:rsid w:val="008665DC"/>
    <w:rsid w:val="00871280"/>
    <w:rsid w:val="008741C7"/>
    <w:rsid w:val="008949F0"/>
    <w:rsid w:val="00896B02"/>
    <w:rsid w:val="008A44A4"/>
    <w:rsid w:val="008B1E6C"/>
    <w:rsid w:val="008B369A"/>
    <w:rsid w:val="008C529C"/>
    <w:rsid w:val="008C64BE"/>
    <w:rsid w:val="008D5806"/>
    <w:rsid w:val="008E4D30"/>
    <w:rsid w:val="00906A56"/>
    <w:rsid w:val="00910D3E"/>
    <w:rsid w:val="00911A84"/>
    <w:rsid w:val="00916988"/>
    <w:rsid w:val="00935C82"/>
    <w:rsid w:val="009530DE"/>
    <w:rsid w:val="009612A0"/>
    <w:rsid w:val="00963EC7"/>
    <w:rsid w:val="0097313F"/>
    <w:rsid w:val="009923E4"/>
    <w:rsid w:val="009932BD"/>
    <w:rsid w:val="009A28F6"/>
    <w:rsid w:val="009C112D"/>
    <w:rsid w:val="009C27D4"/>
    <w:rsid w:val="009D3694"/>
    <w:rsid w:val="009D48B1"/>
    <w:rsid w:val="009D5CD7"/>
    <w:rsid w:val="009E0020"/>
    <w:rsid w:val="009E7819"/>
    <w:rsid w:val="009F2088"/>
    <w:rsid w:val="009F3C9E"/>
    <w:rsid w:val="00A028C2"/>
    <w:rsid w:val="00A15ECA"/>
    <w:rsid w:val="00A17F92"/>
    <w:rsid w:val="00A46713"/>
    <w:rsid w:val="00A57BD3"/>
    <w:rsid w:val="00A57E91"/>
    <w:rsid w:val="00A73475"/>
    <w:rsid w:val="00A75810"/>
    <w:rsid w:val="00A80BD8"/>
    <w:rsid w:val="00A82822"/>
    <w:rsid w:val="00A8300D"/>
    <w:rsid w:val="00A847A9"/>
    <w:rsid w:val="00AA43B8"/>
    <w:rsid w:val="00AB05E7"/>
    <w:rsid w:val="00AB28C4"/>
    <w:rsid w:val="00AB362C"/>
    <w:rsid w:val="00AB45F5"/>
    <w:rsid w:val="00AD4D20"/>
    <w:rsid w:val="00AE5784"/>
    <w:rsid w:val="00B01270"/>
    <w:rsid w:val="00B12957"/>
    <w:rsid w:val="00B24A6A"/>
    <w:rsid w:val="00B253FE"/>
    <w:rsid w:val="00B27E18"/>
    <w:rsid w:val="00B34842"/>
    <w:rsid w:val="00B369D2"/>
    <w:rsid w:val="00B43834"/>
    <w:rsid w:val="00B72330"/>
    <w:rsid w:val="00B87436"/>
    <w:rsid w:val="00B93E23"/>
    <w:rsid w:val="00B95F65"/>
    <w:rsid w:val="00BA4D61"/>
    <w:rsid w:val="00BB3A9E"/>
    <w:rsid w:val="00BD0248"/>
    <w:rsid w:val="00BE5959"/>
    <w:rsid w:val="00BE762B"/>
    <w:rsid w:val="00BF3CC1"/>
    <w:rsid w:val="00BF4421"/>
    <w:rsid w:val="00BF533D"/>
    <w:rsid w:val="00BF5D40"/>
    <w:rsid w:val="00C14C0E"/>
    <w:rsid w:val="00C157F0"/>
    <w:rsid w:val="00C234B7"/>
    <w:rsid w:val="00C33FF8"/>
    <w:rsid w:val="00C4476A"/>
    <w:rsid w:val="00C52E26"/>
    <w:rsid w:val="00C60A6E"/>
    <w:rsid w:val="00C71D1B"/>
    <w:rsid w:val="00C71D4D"/>
    <w:rsid w:val="00C737D4"/>
    <w:rsid w:val="00C76C1A"/>
    <w:rsid w:val="00C84CF9"/>
    <w:rsid w:val="00C93B04"/>
    <w:rsid w:val="00CB77F8"/>
    <w:rsid w:val="00CC623F"/>
    <w:rsid w:val="00CF1AE9"/>
    <w:rsid w:val="00CF1DF8"/>
    <w:rsid w:val="00CF6C95"/>
    <w:rsid w:val="00CF7DED"/>
    <w:rsid w:val="00D00CE4"/>
    <w:rsid w:val="00D0306C"/>
    <w:rsid w:val="00D0331D"/>
    <w:rsid w:val="00D15B8B"/>
    <w:rsid w:val="00D24FC3"/>
    <w:rsid w:val="00D2572D"/>
    <w:rsid w:val="00D76F13"/>
    <w:rsid w:val="00D821BE"/>
    <w:rsid w:val="00D86263"/>
    <w:rsid w:val="00D922E9"/>
    <w:rsid w:val="00D951E9"/>
    <w:rsid w:val="00DA3551"/>
    <w:rsid w:val="00DB3B53"/>
    <w:rsid w:val="00DC5DC1"/>
    <w:rsid w:val="00DD1FFA"/>
    <w:rsid w:val="00DD680C"/>
    <w:rsid w:val="00DF555B"/>
    <w:rsid w:val="00DF6768"/>
    <w:rsid w:val="00DF6BAD"/>
    <w:rsid w:val="00E075DE"/>
    <w:rsid w:val="00E11C0A"/>
    <w:rsid w:val="00E12E8B"/>
    <w:rsid w:val="00E25799"/>
    <w:rsid w:val="00E411D1"/>
    <w:rsid w:val="00E47F19"/>
    <w:rsid w:val="00E52A93"/>
    <w:rsid w:val="00E6358F"/>
    <w:rsid w:val="00E717C0"/>
    <w:rsid w:val="00E83950"/>
    <w:rsid w:val="00E93790"/>
    <w:rsid w:val="00E965FE"/>
    <w:rsid w:val="00EA6662"/>
    <w:rsid w:val="00EC4533"/>
    <w:rsid w:val="00EF053A"/>
    <w:rsid w:val="00EF2A4C"/>
    <w:rsid w:val="00EF726C"/>
    <w:rsid w:val="00F037C6"/>
    <w:rsid w:val="00F05F3D"/>
    <w:rsid w:val="00F1653F"/>
    <w:rsid w:val="00F25B21"/>
    <w:rsid w:val="00F56982"/>
    <w:rsid w:val="00F56C09"/>
    <w:rsid w:val="00F63A2B"/>
    <w:rsid w:val="00F84355"/>
    <w:rsid w:val="00F90122"/>
    <w:rsid w:val="00F97B83"/>
    <w:rsid w:val="00FA22F0"/>
    <w:rsid w:val="00FB0619"/>
    <w:rsid w:val="00FB2FF6"/>
    <w:rsid w:val="00FF2CB7"/>
    <w:rsid w:val="00FF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."/>
  <w:listSeparator w:val=","/>
  <w14:docId w14:val="43657C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Default Paragraph Font" w:uiPriority="1"/>
    <w:lsdException w:name="Body Text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02966"/>
    <w:rPr>
      <w:sz w:val="24"/>
    </w:rPr>
  </w:style>
  <w:style w:type="paragraph" w:styleId="Heading1">
    <w:name w:val="heading 1"/>
    <w:basedOn w:val="Normal"/>
    <w:next w:val="Normal"/>
    <w:rsid w:val="0010296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rsid w:val="00102966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rsid w:val="00102966"/>
    <w:pPr>
      <w:keepNext/>
      <w:spacing w:before="240" w:after="60"/>
      <w:outlineLvl w:val="2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rsid w:val="00102966"/>
    <w:pPr>
      <w:tabs>
        <w:tab w:val="center" w:pos="4513"/>
        <w:tab w:val="right" w:pos="9026"/>
      </w:tabs>
      <w:jc w:val="center"/>
    </w:pPr>
    <w:rPr>
      <w:smallCaps/>
      <w:sz w:val="18"/>
    </w:rPr>
  </w:style>
  <w:style w:type="character" w:styleId="PageNumber">
    <w:name w:val="page number"/>
    <w:basedOn w:val="DefaultParagraphFont"/>
  </w:style>
  <w:style w:type="paragraph" w:customStyle="1" w:styleId="Tabletext1">
    <w:name w:val="Table text"/>
    <w:qFormat/>
    <w:rsid w:val="00102966"/>
    <w:pPr>
      <w:spacing w:before="60" w:after="60"/>
    </w:pPr>
    <w:rPr>
      <w:rFonts w:ascii="Arial" w:hAnsi="Arial"/>
      <w:sz w:val="18"/>
    </w:rPr>
  </w:style>
  <w:style w:type="paragraph" w:styleId="BodyText1">
    <w:name w:val="Body Text"/>
    <w:aliases w:val="Body text box"/>
    <w:basedOn w:val="Normal"/>
    <w:link w:val="BodyTextChar"/>
    <w:qFormat/>
    <w:rsid w:val="00102966"/>
    <w:rPr>
      <w:rFonts w:ascii="Arial" w:hAnsi="Arial"/>
      <w:b/>
      <w:sz w:val="12"/>
    </w:rPr>
  </w:style>
  <w:style w:type="paragraph" w:customStyle="1" w:styleId="Notetext">
    <w:name w:val="Note text"/>
    <w:basedOn w:val="Normal"/>
    <w:rsid w:val="00102966"/>
    <w:pPr>
      <w:tabs>
        <w:tab w:val="left" w:pos="1134"/>
      </w:tabs>
      <w:spacing w:before="80" w:after="80"/>
      <w:ind w:left="1134" w:hanging="1134"/>
      <w:jc w:val="both"/>
    </w:pPr>
    <w:rPr>
      <w:rFonts w:ascii="Times New Roman" w:hAnsi="Times New Roman"/>
      <w:i/>
      <w:sz w:val="18"/>
    </w:rPr>
  </w:style>
  <w:style w:type="paragraph" w:customStyle="1" w:styleId="Tablehead">
    <w:name w:val="Table head"/>
    <w:basedOn w:val="Normal"/>
    <w:rsid w:val="00102966"/>
    <w:pPr>
      <w:tabs>
        <w:tab w:val="left" w:pos="1134"/>
      </w:tabs>
      <w:spacing w:before="200" w:after="60"/>
      <w:ind w:left="1134"/>
    </w:pPr>
    <w:rPr>
      <w:rFonts w:ascii="Arial" w:hAnsi="Arial"/>
      <w:b/>
      <w:sz w:val="20"/>
    </w:rPr>
  </w:style>
  <w:style w:type="paragraph" w:customStyle="1" w:styleId="Tabletextbold">
    <w:name w:val="Table text bold"/>
    <w:basedOn w:val="Tabletext1"/>
    <w:rsid w:val="00102966"/>
    <w:pPr>
      <w:ind w:left="85" w:hanging="85"/>
    </w:pPr>
    <w:rPr>
      <w:b/>
    </w:rPr>
  </w:style>
  <w:style w:type="paragraph" w:customStyle="1" w:styleId="BodyText10">
    <w:name w:val="Body Text1"/>
    <w:basedOn w:val="Normal"/>
    <w:link w:val="BodyText1Char"/>
    <w:qFormat/>
    <w:rsid w:val="00366CB2"/>
    <w:pPr>
      <w:spacing w:before="60" w:after="80"/>
      <w:ind w:left="1134"/>
    </w:pPr>
    <w:rPr>
      <w:rFonts w:ascii="Times New Roman" w:hAnsi="Times New Roman"/>
      <w:sz w:val="20"/>
    </w:rPr>
  </w:style>
  <w:style w:type="paragraph" w:customStyle="1" w:styleId="HeadA">
    <w:name w:val="Head A"/>
    <w:basedOn w:val="Normal"/>
    <w:next w:val="Normal"/>
    <w:qFormat/>
    <w:rsid w:val="00102966"/>
    <w:pPr>
      <w:tabs>
        <w:tab w:val="left" w:pos="1134"/>
      </w:tabs>
      <w:spacing w:before="240" w:after="240"/>
      <w:ind w:left="1134" w:hanging="1134"/>
    </w:pPr>
    <w:rPr>
      <w:rFonts w:ascii="Arial" w:hAnsi="Arial"/>
      <w:b/>
      <w:caps/>
      <w:sz w:val="22"/>
    </w:rPr>
  </w:style>
  <w:style w:type="paragraph" w:customStyle="1" w:styleId="HeadB">
    <w:name w:val="Head B"/>
    <w:basedOn w:val="HeadA"/>
    <w:next w:val="Normal"/>
    <w:qFormat/>
    <w:rsid w:val="00102966"/>
    <w:pPr>
      <w:keepNext/>
    </w:pPr>
    <w:rPr>
      <w:caps w:val="0"/>
      <w:sz w:val="20"/>
    </w:rPr>
  </w:style>
  <w:style w:type="paragraph" w:customStyle="1" w:styleId="Bodytext0">
    <w:name w:val="Body text •"/>
    <w:basedOn w:val="Normal"/>
    <w:next w:val="BodyText1"/>
    <w:link w:val="BodytextChar0"/>
    <w:rsid w:val="00102966"/>
    <w:pPr>
      <w:numPr>
        <w:numId w:val="23"/>
      </w:numPr>
      <w:spacing w:before="60" w:after="80" w:line="240" w:lineRule="exact"/>
    </w:pPr>
    <w:rPr>
      <w:rFonts w:ascii="Times New Roman" w:hAnsi="Times New Roman"/>
      <w:sz w:val="20"/>
    </w:rPr>
  </w:style>
  <w:style w:type="paragraph" w:styleId="BalloonText">
    <w:name w:val="Balloon Text"/>
    <w:basedOn w:val="Normal"/>
    <w:semiHidden/>
    <w:rsid w:val="002D0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qFormat/>
    <w:rsid w:val="00102966"/>
    <w:pPr>
      <w:pBdr>
        <w:top w:val="dotted" w:sz="4" w:space="1" w:color="auto"/>
      </w:pBdr>
      <w:tabs>
        <w:tab w:val="center" w:pos="4320"/>
        <w:tab w:val="right" w:pos="8640"/>
      </w:tabs>
    </w:pPr>
    <w:rPr>
      <w:smallCaps/>
      <w:sz w:val="18"/>
    </w:rPr>
  </w:style>
  <w:style w:type="character" w:customStyle="1" w:styleId="Mapcode">
    <w:name w:val="Map code"/>
    <w:qFormat/>
    <w:rsid w:val="00102966"/>
    <w:rPr>
      <w:rFonts w:ascii="Arial" w:hAnsi="Arial"/>
      <w:b/>
      <w:sz w:val="20"/>
    </w:rPr>
  </w:style>
  <w:style w:type="character" w:customStyle="1" w:styleId="BodytextChar1">
    <w:name w:val="Body text Char"/>
    <w:rsid w:val="003763E9"/>
    <w:rPr>
      <w:rFonts w:ascii="Times New Roman" w:hAnsi="Times New Roman"/>
    </w:rPr>
  </w:style>
  <w:style w:type="character" w:styleId="CommentReference">
    <w:name w:val="annotation reference"/>
    <w:semiHidden/>
    <w:rsid w:val="00102966"/>
    <w:rPr>
      <w:sz w:val="16"/>
      <w:szCs w:val="16"/>
    </w:rPr>
  </w:style>
  <w:style w:type="paragraph" w:styleId="CommentText">
    <w:name w:val="annotation text"/>
    <w:basedOn w:val="Normal"/>
    <w:semiHidden/>
    <w:rsid w:val="00102966"/>
  </w:style>
  <w:style w:type="paragraph" w:styleId="CommentSubject">
    <w:name w:val="annotation subject"/>
    <w:basedOn w:val="CommentText"/>
    <w:next w:val="CommentText"/>
    <w:semiHidden/>
    <w:rsid w:val="00102966"/>
    <w:rPr>
      <w:b/>
      <w:bCs/>
    </w:rPr>
  </w:style>
  <w:style w:type="paragraph" w:customStyle="1" w:styleId="Bodytextindent">
    <w:name w:val="Body text . indent"/>
    <w:basedOn w:val="Bodytext"/>
    <w:rsid w:val="00102966"/>
    <w:pPr>
      <w:numPr>
        <w:numId w:val="0"/>
      </w:numPr>
      <w:ind w:left="2552" w:hanging="284"/>
    </w:pPr>
  </w:style>
  <w:style w:type="paragraph" w:customStyle="1" w:styleId="Bodytext">
    <w:name w:val="Body text ."/>
    <w:basedOn w:val="Normal"/>
    <w:autoRedefine/>
    <w:rsid w:val="00102966"/>
    <w:pPr>
      <w:numPr>
        <w:numId w:val="22"/>
      </w:numPr>
      <w:spacing w:before="60" w:after="80"/>
    </w:pPr>
    <w:rPr>
      <w:rFonts w:ascii="Times New Roman" w:hAnsi="Times New Roman"/>
      <w:sz w:val="20"/>
    </w:rPr>
  </w:style>
  <w:style w:type="character" w:customStyle="1" w:styleId="BodytextChar0">
    <w:name w:val="Body text • Char"/>
    <w:link w:val="Bodytext0"/>
    <w:rsid w:val="00102966"/>
    <w:rPr>
      <w:rFonts w:ascii="Times New Roman" w:hAnsi="Times New Roman"/>
    </w:rPr>
  </w:style>
  <w:style w:type="paragraph" w:customStyle="1" w:styleId="Tablelabel">
    <w:name w:val="Table label"/>
    <w:basedOn w:val="Normal"/>
    <w:qFormat/>
    <w:rsid w:val="00102966"/>
    <w:pPr>
      <w:spacing w:before="120" w:after="80"/>
      <w:ind w:left="113"/>
    </w:pPr>
    <w:rPr>
      <w:rFonts w:ascii="Arial" w:hAnsi="Arial"/>
      <w:b/>
      <w:color w:val="FFFFFF"/>
      <w:sz w:val="18"/>
    </w:rPr>
  </w:style>
  <w:style w:type="paragraph" w:customStyle="1" w:styleId="BodytextBold">
    <w:name w:val="Body text + Bold"/>
    <w:basedOn w:val="Normal"/>
    <w:rsid w:val="00102966"/>
    <w:pPr>
      <w:spacing w:before="60" w:after="80"/>
      <w:ind w:left="1134"/>
    </w:pPr>
    <w:rPr>
      <w:rFonts w:ascii="Times New Roman" w:hAnsi="Times New Roman"/>
      <w:b/>
      <w:bCs/>
      <w:sz w:val="20"/>
    </w:rPr>
  </w:style>
  <w:style w:type="paragraph" w:customStyle="1" w:styleId="Bodytextnumberedindent">
    <w:name w:val="Body text numbered indent"/>
    <w:basedOn w:val="Bodytextnumbered"/>
    <w:qFormat/>
    <w:rsid w:val="00102966"/>
  </w:style>
  <w:style w:type="paragraph" w:customStyle="1" w:styleId="Tabletext0">
    <w:name w:val="Table text ."/>
    <w:basedOn w:val="Tabletext1"/>
    <w:qFormat/>
    <w:rsid w:val="00102966"/>
    <w:pPr>
      <w:numPr>
        <w:numId w:val="25"/>
      </w:numPr>
    </w:pPr>
  </w:style>
  <w:style w:type="paragraph" w:customStyle="1" w:styleId="Tabletext">
    <w:name w:val="Table text •"/>
    <w:qFormat/>
    <w:rsid w:val="00102966"/>
    <w:pPr>
      <w:numPr>
        <w:numId w:val="27"/>
      </w:numPr>
      <w:spacing w:before="60" w:after="60"/>
      <w:jc w:val="both"/>
    </w:pPr>
    <w:rPr>
      <w:rFonts w:ascii="Arial" w:hAnsi="Arial"/>
      <w:bCs/>
      <w:sz w:val="18"/>
    </w:rPr>
  </w:style>
  <w:style w:type="paragraph" w:customStyle="1" w:styleId="Tabletextindent">
    <w:name w:val="Table text •  indent"/>
    <w:qFormat/>
    <w:rsid w:val="00102966"/>
    <w:pPr>
      <w:spacing w:before="60" w:after="60"/>
      <w:ind w:left="284"/>
    </w:pPr>
    <w:rPr>
      <w:rFonts w:ascii="Arial" w:hAnsi="Arial"/>
      <w:bCs/>
      <w:sz w:val="18"/>
    </w:rPr>
  </w:style>
  <w:style w:type="character" w:customStyle="1" w:styleId="BodyTextChar">
    <w:name w:val="Body Text Char"/>
    <w:aliases w:val="Body text box Char"/>
    <w:link w:val="BodyText1"/>
    <w:rsid w:val="00102966"/>
    <w:rPr>
      <w:rFonts w:ascii="Arial" w:hAnsi="Arial"/>
      <w:b/>
      <w:sz w:val="12"/>
    </w:rPr>
  </w:style>
  <w:style w:type="paragraph" w:customStyle="1" w:styleId="Bodytextindent0">
    <w:name w:val="Body text • indent"/>
    <w:basedOn w:val="Bodytext0"/>
    <w:rsid w:val="00102966"/>
    <w:pPr>
      <w:numPr>
        <w:numId w:val="0"/>
      </w:numPr>
      <w:spacing w:line="240" w:lineRule="auto"/>
      <w:ind w:left="2269" w:hanging="284"/>
    </w:pPr>
  </w:style>
  <w:style w:type="paragraph" w:customStyle="1" w:styleId="Tabletextindent0">
    <w:name w:val="Table text . indent"/>
    <w:qFormat/>
    <w:rsid w:val="00102966"/>
    <w:pPr>
      <w:spacing w:before="60" w:after="60"/>
      <w:ind w:left="567"/>
      <w:jc w:val="both"/>
    </w:pPr>
    <w:rPr>
      <w:rFonts w:ascii="Arial" w:hAnsi="Arial"/>
      <w:sz w:val="18"/>
    </w:rPr>
  </w:style>
  <w:style w:type="character" w:customStyle="1" w:styleId="HeaderChar">
    <w:name w:val="Header Char"/>
    <w:link w:val="Header"/>
    <w:rsid w:val="00102966"/>
    <w:rPr>
      <w:smallCaps/>
      <w:sz w:val="18"/>
    </w:rPr>
  </w:style>
  <w:style w:type="paragraph" w:customStyle="1" w:styleId="Objective">
    <w:name w:val="Objective"/>
    <w:basedOn w:val="Bodytext0"/>
    <w:rsid w:val="00C76C1A"/>
    <w:pPr>
      <w:spacing w:line="240" w:lineRule="auto"/>
      <w:ind w:left="2552" w:hanging="1418"/>
    </w:pPr>
    <w:rPr>
      <w:b/>
      <w:bCs/>
    </w:rPr>
  </w:style>
  <w:style w:type="paragraph" w:customStyle="1" w:styleId="Strategy">
    <w:name w:val="Strategy"/>
    <w:basedOn w:val="Objective"/>
    <w:qFormat/>
    <w:rsid w:val="00C76C1A"/>
    <w:pPr>
      <w:tabs>
        <w:tab w:val="left" w:pos="2552"/>
      </w:tabs>
    </w:pPr>
    <w:rPr>
      <w:b w:val="0"/>
    </w:rPr>
  </w:style>
  <w:style w:type="character" w:customStyle="1" w:styleId="FooterChar">
    <w:name w:val="Footer Char"/>
    <w:link w:val="Footer"/>
    <w:rsid w:val="00102966"/>
    <w:rPr>
      <w:smallCaps/>
      <w:sz w:val="18"/>
    </w:rPr>
  </w:style>
  <w:style w:type="paragraph" w:styleId="ListBullet2">
    <w:name w:val="List Bullet 2"/>
    <w:basedOn w:val="Normal"/>
    <w:autoRedefine/>
    <w:rsid w:val="002F4A6F"/>
    <w:pPr>
      <w:tabs>
        <w:tab w:val="num" w:pos="643"/>
      </w:tabs>
      <w:ind w:left="643" w:hanging="360"/>
    </w:pPr>
  </w:style>
  <w:style w:type="paragraph" w:customStyle="1" w:styleId="HeadC">
    <w:name w:val="Head C"/>
    <w:basedOn w:val="HeadB"/>
    <w:qFormat/>
    <w:rsid w:val="00102966"/>
    <w:rPr>
      <w:noProof/>
    </w:rPr>
  </w:style>
  <w:style w:type="paragraph" w:customStyle="1" w:styleId="HeadD">
    <w:name w:val="Head D"/>
    <w:basedOn w:val="HeadC"/>
    <w:qFormat/>
    <w:rsid w:val="00102966"/>
    <w:pPr>
      <w:ind w:firstLine="0"/>
    </w:pPr>
  </w:style>
  <w:style w:type="paragraph" w:customStyle="1" w:styleId="HeadE">
    <w:name w:val="Head E"/>
    <w:basedOn w:val="HeadD"/>
    <w:qFormat/>
    <w:rsid w:val="00102966"/>
    <w:pPr>
      <w:spacing w:before="120" w:after="120"/>
    </w:pPr>
  </w:style>
  <w:style w:type="paragraph" w:customStyle="1" w:styleId="Bodytextnumbered">
    <w:name w:val="Body text numbered"/>
    <w:basedOn w:val="Normal"/>
    <w:qFormat/>
    <w:rsid w:val="00102966"/>
    <w:pPr>
      <w:spacing w:before="60" w:after="80"/>
      <w:ind w:left="1985" w:hanging="851"/>
    </w:pPr>
    <w:rPr>
      <w:rFonts w:ascii="Times New Roman" w:hAnsi="Times New Roman"/>
      <w:sz w:val="20"/>
    </w:rPr>
  </w:style>
  <w:style w:type="paragraph" w:customStyle="1" w:styleId="Tablelabel2">
    <w:name w:val="Table label 2"/>
    <w:basedOn w:val="Tablelabel"/>
    <w:qFormat/>
    <w:rsid w:val="00102966"/>
    <w:pPr>
      <w:ind w:left="0"/>
    </w:pPr>
    <w:rPr>
      <w:sz w:val="15"/>
    </w:rPr>
  </w:style>
  <w:style w:type="paragraph" w:customStyle="1" w:styleId="Tabletext2">
    <w:name w:val="Table text 2"/>
    <w:basedOn w:val="Tabletext1"/>
    <w:qFormat/>
    <w:rsid w:val="00102966"/>
    <w:rPr>
      <w:sz w:val="15"/>
    </w:rPr>
  </w:style>
  <w:style w:type="paragraph" w:customStyle="1" w:styleId="TabletextItalic">
    <w:name w:val="Table text • + Italic"/>
    <w:basedOn w:val="Tabletext"/>
    <w:qFormat/>
    <w:rsid w:val="00102966"/>
    <w:rPr>
      <w:i/>
    </w:rPr>
  </w:style>
  <w:style w:type="paragraph" w:customStyle="1" w:styleId="Tabletextnote">
    <w:name w:val="Table text note"/>
    <w:basedOn w:val="Tabletext1"/>
    <w:qFormat/>
    <w:rsid w:val="00102966"/>
    <w:pPr>
      <w:spacing w:before="80" w:after="80"/>
      <w:ind w:left="1134" w:hanging="1134"/>
    </w:pPr>
    <w:rPr>
      <w:i/>
      <w:sz w:val="15"/>
    </w:rPr>
  </w:style>
  <w:style w:type="paragraph" w:customStyle="1" w:styleId="Crossreference">
    <w:name w:val="Cross reference"/>
    <w:basedOn w:val="Tabletextnote"/>
    <w:qFormat/>
    <w:rsid w:val="00102966"/>
    <w:pPr>
      <w:spacing w:before="60"/>
      <w:ind w:left="2268"/>
    </w:pPr>
    <w:rPr>
      <w:rFonts w:ascii="Times New Roman" w:hAnsi="Times New Roman"/>
      <w:i w:val="0"/>
      <w:color w:val="0000FF"/>
      <w:sz w:val="20"/>
      <w:u w:val="single"/>
    </w:rPr>
  </w:style>
  <w:style w:type="paragraph" w:customStyle="1" w:styleId="Bodytext11">
    <w:name w:val="Body text1"/>
    <w:basedOn w:val="Normal"/>
    <w:link w:val="Bodytext1Char0"/>
    <w:qFormat/>
    <w:rsid w:val="00102966"/>
    <w:pPr>
      <w:spacing w:before="60" w:after="80"/>
      <w:ind w:left="1134"/>
    </w:pPr>
    <w:rPr>
      <w:rFonts w:ascii="Times New Roman" w:hAnsi="Times New Roman"/>
      <w:sz w:val="20"/>
    </w:rPr>
  </w:style>
  <w:style w:type="character" w:customStyle="1" w:styleId="Bodytext1Char0">
    <w:name w:val="Body text1 Char"/>
    <w:link w:val="Bodytext11"/>
    <w:rsid w:val="00102966"/>
    <w:rPr>
      <w:rFonts w:ascii="Times New Roman" w:hAnsi="Times New Roman"/>
    </w:rPr>
  </w:style>
  <w:style w:type="character" w:customStyle="1" w:styleId="BodyText1Char">
    <w:name w:val="Body Text1 Char"/>
    <w:link w:val="BodyText10"/>
    <w:rsid w:val="00366CB2"/>
    <w:rPr>
      <w:rFonts w:ascii="Times New Roman" w:hAnsi="Times New Roman"/>
    </w:rPr>
  </w:style>
  <w:style w:type="paragraph" w:customStyle="1" w:styleId="Dottylist">
    <w:name w:val="Dottylist"/>
    <w:basedOn w:val="Bodytext"/>
    <w:qFormat/>
    <w:rsid w:val="00102966"/>
    <w:pPr>
      <w:numPr>
        <w:numId w:val="24"/>
      </w:numPr>
    </w:pPr>
  </w:style>
  <w:style w:type="paragraph" w:customStyle="1" w:styleId="Image1">
    <w:name w:val="Image 1"/>
    <w:next w:val="Normal"/>
    <w:qFormat/>
    <w:rsid w:val="00102966"/>
    <w:pPr>
      <w:spacing w:before="60" w:after="80"/>
    </w:pPr>
    <w:rPr>
      <w:rFonts w:ascii="Times New Roman" w:hAnsi="Times New Roman"/>
    </w:rPr>
  </w:style>
  <w:style w:type="paragraph" w:customStyle="1" w:styleId="Image2">
    <w:name w:val="Image 2"/>
    <w:next w:val="Normal"/>
    <w:qFormat/>
    <w:rsid w:val="00102966"/>
    <w:pPr>
      <w:spacing w:before="60" w:after="80"/>
      <w:ind w:left="1134"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Default Paragraph Font" w:uiPriority="1"/>
    <w:lsdException w:name="Body Text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02966"/>
    <w:rPr>
      <w:sz w:val="24"/>
    </w:rPr>
  </w:style>
  <w:style w:type="paragraph" w:styleId="Heading1">
    <w:name w:val="heading 1"/>
    <w:basedOn w:val="Normal"/>
    <w:next w:val="Normal"/>
    <w:rsid w:val="0010296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rsid w:val="00102966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rsid w:val="00102966"/>
    <w:pPr>
      <w:keepNext/>
      <w:spacing w:before="240" w:after="60"/>
      <w:outlineLvl w:val="2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rsid w:val="00102966"/>
    <w:pPr>
      <w:tabs>
        <w:tab w:val="center" w:pos="4513"/>
        <w:tab w:val="right" w:pos="9026"/>
      </w:tabs>
      <w:jc w:val="center"/>
    </w:pPr>
    <w:rPr>
      <w:smallCaps/>
      <w:sz w:val="18"/>
    </w:rPr>
  </w:style>
  <w:style w:type="character" w:styleId="PageNumber">
    <w:name w:val="page number"/>
    <w:basedOn w:val="DefaultParagraphFont"/>
  </w:style>
  <w:style w:type="paragraph" w:customStyle="1" w:styleId="Tabletext1">
    <w:name w:val="Table text"/>
    <w:qFormat/>
    <w:rsid w:val="00102966"/>
    <w:pPr>
      <w:spacing w:before="60" w:after="60"/>
    </w:pPr>
    <w:rPr>
      <w:rFonts w:ascii="Arial" w:hAnsi="Arial"/>
      <w:sz w:val="18"/>
    </w:rPr>
  </w:style>
  <w:style w:type="paragraph" w:styleId="BodyText1">
    <w:name w:val="Body Text"/>
    <w:aliases w:val="Body text box"/>
    <w:basedOn w:val="Normal"/>
    <w:link w:val="BodyTextChar"/>
    <w:qFormat/>
    <w:rsid w:val="00102966"/>
    <w:rPr>
      <w:rFonts w:ascii="Arial" w:hAnsi="Arial"/>
      <w:b/>
      <w:sz w:val="12"/>
    </w:rPr>
  </w:style>
  <w:style w:type="paragraph" w:customStyle="1" w:styleId="Notetext">
    <w:name w:val="Note text"/>
    <w:basedOn w:val="Normal"/>
    <w:rsid w:val="00102966"/>
    <w:pPr>
      <w:tabs>
        <w:tab w:val="left" w:pos="1134"/>
      </w:tabs>
      <w:spacing w:before="80" w:after="80"/>
      <w:ind w:left="1134" w:hanging="1134"/>
      <w:jc w:val="both"/>
    </w:pPr>
    <w:rPr>
      <w:rFonts w:ascii="Times New Roman" w:hAnsi="Times New Roman"/>
      <w:i/>
      <w:sz w:val="18"/>
    </w:rPr>
  </w:style>
  <w:style w:type="paragraph" w:customStyle="1" w:styleId="Tablehead">
    <w:name w:val="Table head"/>
    <w:basedOn w:val="Normal"/>
    <w:rsid w:val="00102966"/>
    <w:pPr>
      <w:tabs>
        <w:tab w:val="left" w:pos="1134"/>
      </w:tabs>
      <w:spacing w:before="200" w:after="60"/>
      <w:ind w:left="1134"/>
    </w:pPr>
    <w:rPr>
      <w:rFonts w:ascii="Arial" w:hAnsi="Arial"/>
      <w:b/>
      <w:sz w:val="20"/>
    </w:rPr>
  </w:style>
  <w:style w:type="paragraph" w:customStyle="1" w:styleId="Tabletextbold">
    <w:name w:val="Table text bold"/>
    <w:basedOn w:val="Tabletext1"/>
    <w:rsid w:val="00102966"/>
    <w:pPr>
      <w:ind w:left="85" w:hanging="85"/>
    </w:pPr>
    <w:rPr>
      <w:b/>
    </w:rPr>
  </w:style>
  <w:style w:type="paragraph" w:customStyle="1" w:styleId="BodyText10">
    <w:name w:val="Body Text1"/>
    <w:basedOn w:val="Normal"/>
    <w:link w:val="BodyText1Char"/>
    <w:qFormat/>
    <w:rsid w:val="00366CB2"/>
    <w:pPr>
      <w:spacing w:before="60" w:after="80"/>
      <w:ind w:left="1134"/>
    </w:pPr>
    <w:rPr>
      <w:rFonts w:ascii="Times New Roman" w:hAnsi="Times New Roman"/>
      <w:sz w:val="20"/>
    </w:rPr>
  </w:style>
  <w:style w:type="paragraph" w:customStyle="1" w:styleId="HeadA">
    <w:name w:val="Head A"/>
    <w:basedOn w:val="Normal"/>
    <w:next w:val="Normal"/>
    <w:qFormat/>
    <w:rsid w:val="00102966"/>
    <w:pPr>
      <w:tabs>
        <w:tab w:val="left" w:pos="1134"/>
      </w:tabs>
      <w:spacing w:before="240" w:after="240"/>
      <w:ind w:left="1134" w:hanging="1134"/>
    </w:pPr>
    <w:rPr>
      <w:rFonts w:ascii="Arial" w:hAnsi="Arial"/>
      <w:b/>
      <w:caps/>
      <w:sz w:val="22"/>
    </w:rPr>
  </w:style>
  <w:style w:type="paragraph" w:customStyle="1" w:styleId="HeadB">
    <w:name w:val="Head B"/>
    <w:basedOn w:val="HeadA"/>
    <w:next w:val="Normal"/>
    <w:qFormat/>
    <w:rsid w:val="00102966"/>
    <w:pPr>
      <w:keepNext/>
    </w:pPr>
    <w:rPr>
      <w:caps w:val="0"/>
      <w:sz w:val="20"/>
    </w:rPr>
  </w:style>
  <w:style w:type="paragraph" w:customStyle="1" w:styleId="Bodytext0">
    <w:name w:val="Body text •"/>
    <w:basedOn w:val="Normal"/>
    <w:next w:val="BodyText1"/>
    <w:link w:val="BodytextChar0"/>
    <w:rsid w:val="00102966"/>
    <w:pPr>
      <w:numPr>
        <w:numId w:val="23"/>
      </w:numPr>
      <w:spacing w:before="60" w:after="80" w:line="240" w:lineRule="exact"/>
    </w:pPr>
    <w:rPr>
      <w:rFonts w:ascii="Times New Roman" w:hAnsi="Times New Roman"/>
      <w:sz w:val="20"/>
    </w:rPr>
  </w:style>
  <w:style w:type="paragraph" w:styleId="BalloonText">
    <w:name w:val="Balloon Text"/>
    <w:basedOn w:val="Normal"/>
    <w:semiHidden/>
    <w:rsid w:val="002D0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qFormat/>
    <w:rsid w:val="00102966"/>
    <w:pPr>
      <w:pBdr>
        <w:top w:val="dotted" w:sz="4" w:space="1" w:color="auto"/>
      </w:pBdr>
      <w:tabs>
        <w:tab w:val="center" w:pos="4320"/>
        <w:tab w:val="right" w:pos="8640"/>
      </w:tabs>
    </w:pPr>
    <w:rPr>
      <w:smallCaps/>
      <w:sz w:val="18"/>
    </w:rPr>
  </w:style>
  <w:style w:type="character" w:customStyle="1" w:styleId="Mapcode">
    <w:name w:val="Map code"/>
    <w:qFormat/>
    <w:rsid w:val="00102966"/>
    <w:rPr>
      <w:rFonts w:ascii="Arial" w:hAnsi="Arial"/>
      <w:b/>
      <w:sz w:val="20"/>
    </w:rPr>
  </w:style>
  <w:style w:type="character" w:customStyle="1" w:styleId="BodytextChar1">
    <w:name w:val="Body text Char"/>
    <w:rsid w:val="003763E9"/>
    <w:rPr>
      <w:rFonts w:ascii="Times New Roman" w:hAnsi="Times New Roman"/>
    </w:rPr>
  </w:style>
  <w:style w:type="character" w:styleId="CommentReference">
    <w:name w:val="annotation reference"/>
    <w:semiHidden/>
    <w:rsid w:val="00102966"/>
    <w:rPr>
      <w:sz w:val="16"/>
      <w:szCs w:val="16"/>
    </w:rPr>
  </w:style>
  <w:style w:type="paragraph" w:styleId="CommentText">
    <w:name w:val="annotation text"/>
    <w:basedOn w:val="Normal"/>
    <w:semiHidden/>
    <w:rsid w:val="00102966"/>
  </w:style>
  <w:style w:type="paragraph" w:styleId="CommentSubject">
    <w:name w:val="annotation subject"/>
    <w:basedOn w:val="CommentText"/>
    <w:next w:val="CommentText"/>
    <w:semiHidden/>
    <w:rsid w:val="00102966"/>
    <w:rPr>
      <w:b/>
      <w:bCs/>
    </w:rPr>
  </w:style>
  <w:style w:type="paragraph" w:customStyle="1" w:styleId="Bodytextindent">
    <w:name w:val="Body text . indent"/>
    <w:basedOn w:val="Bodytext"/>
    <w:rsid w:val="00102966"/>
    <w:pPr>
      <w:numPr>
        <w:numId w:val="0"/>
      </w:numPr>
      <w:ind w:left="2552" w:hanging="284"/>
    </w:pPr>
  </w:style>
  <w:style w:type="paragraph" w:customStyle="1" w:styleId="Bodytext">
    <w:name w:val="Body text ."/>
    <w:basedOn w:val="Normal"/>
    <w:autoRedefine/>
    <w:rsid w:val="00102966"/>
    <w:pPr>
      <w:numPr>
        <w:numId w:val="22"/>
      </w:numPr>
      <w:spacing w:before="60" w:after="80"/>
    </w:pPr>
    <w:rPr>
      <w:rFonts w:ascii="Times New Roman" w:hAnsi="Times New Roman"/>
      <w:sz w:val="20"/>
    </w:rPr>
  </w:style>
  <w:style w:type="character" w:customStyle="1" w:styleId="BodytextChar0">
    <w:name w:val="Body text • Char"/>
    <w:link w:val="Bodytext0"/>
    <w:rsid w:val="00102966"/>
    <w:rPr>
      <w:rFonts w:ascii="Times New Roman" w:hAnsi="Times New Roman"/>
    </w:rPr>
  </w:style>
  <w:style w:type="paragraph" w:customStyle="1" w:styleId="Tablelabel">
    <w:name w:val="Table label"/>
    <w:basedOn w:val="Normal"/>
    <w:qFormat/>
    <w:rsid w:val="00102966"/>
    <w:pPr>
      <w:spacing w:before="120" w:after="80"/>
      <w:ind w:left="113"/>
    </w:pPr>
    <w:rPr>
      <w:rFonts w:ascii="Arial" w:hAnsi="Arial"/>
      <w:b/>
      <w:color w:val="FFFFFF"/>
      <w:sz w:val="18"/>
    </w:rPr>
  </w:style>
  <w:style w:type="paragraph" w:customStyle="1" w:styleId="BodytextBold">
    <w:name w:val="Body text + Bold"/>
    <w:basedOn w:val="Normal"/>
    <w:rsid w:val="00102966"/>
    <w:pPr>
      <w:spacing w:before="60" w:after="80"/>
      <w:ind w:left="1134"/>
    </w:pPr>
    <w:rPr>
      <w:rFonts w:ascii="Times New Roman" w:hAnsi="Times New Roman"/>
      <w:b/>
      <w:bCs/>
      <w:sz w:val="20"/>
    </w:rPr>
  </w:style>
  <w:style w:type="paragraph" w:customStyle="1" w:styleId="Bodytextnumberedindent">
    <w:name w:val="Body text numbered indent"/>
    <w:basedOn w:val="Bodytextnumbered"/>
    <w:qFormat/>
    <w:rsid w:val="00102966"/>
  </w:style>
  <w:style w:type="paragraph" w:customStyle="1" w:styleId="Tabletext0">
    <w:name w:val="Table text ."/>
    <w:basedOn w:val="Tabletext1"/>
    <w:qFormat/>
    <w:rsid w:val="00102966"/>
    <w:pPr>
      <w:numPr>
        <w:numId w:val="25"/>
      </w:numPr>
    </w:pPr>
  </w:style>
  <w:style w:type="paragraph" w:customStyle="1" w:styleId="Tabletext">
    <w:name w:val="Table text •"/>
    <w:qFormat/>
    <w:rsid w:val="00102966"/>
    <w:pPr>
      <w:numPr>
        <w:numId w:val="27"/>
      </w:numPr>
      <w:spacing w:before="60" w:after="60"/>
      <w:jc w:val="both"/>
    </w:pPr>
    <w:rPr>
      <w:rFonts w:ascii="Arial" w:hAnsi="Arial"/>
      <w:bCs/>
      <w:sz w:val="18"/>
    </w:rPr>
  </w:style>
  <w:style w:type="paragraph" w:customStyle="1" w:styleId="Tabletextindent">
    <w:name w:val="Table text •  indent"/>
    <w:qFormat/>
    <w:rsid w:val="00102966"/>
    <w:pPr>
      <w:spacing w:before="60" w:after="60"/>
      <w:ind w:left="284"/>
    </w:pPr>
    <w:rPr>
      <w:rFonts w:ascii="Arial" w:hAnsi="Arial"/>
      <w:bCs/>
      <w:sz w:val="18"/>
    </w:rPr>
  </w:style>
  <w:style w:type="character" w:customStyle="1" w:styleId="BodyTextChar">
    <w:name w:val="Body Text Char"/>
    <w:aliases w:val="Body text box Char"/>
    <w:link w:val="BodyText1"/>
    <w:rsid w:val="00102966"/>
    <w:rPr>
      <w:rFonts w:ascii="Arial" w:hAnsi="Arial"/>
      <w:b/>
      <w:sz w:val="12"/>
    </w:rPr>
  </w:style>
  <w:style w:type="paragraph" w:customStyle="1" w:styleId="Bodytextindent0">
    <w:name w:val="Body text • indent"/>
    <w:basedOn w:val="Bodytext0"/>
    <w:rsid w:val="00102966"/>
    <w:pPr>
      <w:numPr>
        <w:numId w:val="0"/>
      </w:numPr>
      <w:spacing w:line="240" w:lineRule="auto"/>
      <w:ind w:left="2269" w:hanging="284"/>
    </w:pPr>
  </w:style>
  <w:style w:type="paragraph" w:customStyle="1" w:styleId="Tabletextindent0">
    <w:name w:val="Table text . indent"/>
    <w:qFormat/>
    <w:rsid w:val="00102966"/>
    <w:pPr>
      <w:spacing w:before="60" w:after="60"/>
      <w:ind w:left="567"/>
      <w:jc w:val="both"/>
    </w:pPr>
    <w:rPr>
      <w:rFonts w:ascii="Arial" w:hAnsi="Arial"/>
      <w:sz w:val="18"/>
    </w:rPr>
  </w:style>
  <w:style w:type="character" w:customStyle="1" w:styleId="HeaderChar">
    <w:name w:val="Header Char"/>
    <w:link w:val="Header"/>
    <w:rsid w:val="00102966"/>
    <w:rPr>
      <w:smallCaps/>
      <w:sz w:val="18"/>
    </w:rPr>
  </w:style>
  <w:style w:type="paragraph" w:customStyle="1" w:styleId="Objective">
    <w:name w:val="Objective"/>
    <w:basedOn w:val="Bodytext0"/>
    <w:rsid w:val="00C76C1A"/>
    <w:pPr>
      <w:spacing w:line="240" w:lineRule="auto"/>
      <w:ind w:left="2552" w:hanging="1418"/>
    </w:pPr>
    <w:rPr>
      <w:b/>
      <w:bCs/>
    </w:rPr>
  </w:style>
  <w:style w:type="paragraph" w:customStyle="1" w:styleId="Strategy">
    <w:name w:val="Strategy"/>
    <w:basedOn w:val="Objective"/>
    <w:qFormat/>
    <w:rsid w:val="00C76C1A"/>
    <w:pPr>
      <w:tabs>
        <w:tab w:val="left" w:pos="2552"/>
      </w:tabs>
    </w:pPr>
    <w:rPr>
      <w:b w:val="0"/>
    </w:rPr>
  </w:style>
  <w:style w:type="character" w:customStyle="1" w:styleId="FooterChar">
    <w:name w:val="Footer Char"/>
    <w:link w:val="Footer"/>
    <w:rsid w:val="00102966"/>
    <w:rPr>
      <w:smallCaps/>
      <w:sz w:val="18"/>
    </w:rPr>
  </w:style>
  <w:style w:type="paragraph" w:styleId="ListBullet2">
    <w:name w:val="List Bullet 2"/>
    <w:basedOn w:val="Normal"/>
    <w:autoRedefine/>
    <w:rsid w:val="002F4A6F"/>
    <w:pPr>
      <w:tabs>
        <w:tab w:val="num" w:pos="643"/>
      </w:tabs>
      <w:ind w:left="643" w:hanging="360"/>
    </w:pPr>
  </w:style>
  <w:style w:type="paragraph" w:customStyle="1" w:styleId="HeadC">
    <w:name w:val="Head C"/>
    <w:basedOn w:val="HeadB"/>
    <w:qFormat/>
    <w:rsid w:val="00102966"/>
    <w:rPr>
      <w:noProof/>
    </w:rPr>
  </w:style>
  <w:style w:type="paragraph" w:customStyle="1" w:styleId="HeadD">
    <w:name w:val="Head D"/>
    <w:basedOn w:val="HeadC"/>
    <w:qFormat/>
    <w:rsid w:val="00102966"/>
    <w:pPr>
      <w:ind w:firstLine="0"/>
    </w:pPr>
  </w:style>
  <w:style w:type="paragraph" w:customStyle="1" w:styleId="HeadE">
    <w:name w:val="Head E"/>
    <w:basedOn w:val="HeadD"/>
    <w:qFormat/>
    <w:rsid w:val="00102966"/>
    <w:pPr>
      <w:spacing w:before="120" w:after="120"/>
    </w:pPr>
  </w:style>
  <w:style w:type="paragraph" w:customStyle="1" w:styleId="Bodytextnumbered">
    <w:name w:val="Body text numbered"/>
    <w:basedOn w:val="Normal"/>
    <w:qFormat/>
    <w:rsid w:val="00102966"/>
    <w:pPr>
      <w:spacing w:before="60" w:after="80"/>
      <w:ind w:left="1985" w:hanging="851"/>
    </w:pPr>
    <w:rPr>
      <w:rFonts w:ascii="Times New Roman" w:hAnsi="Times New Roman"/>
      <w:sz w:val="20"/>
    </w:rPr>
  </w:style>
  <w:style w:type="paragraph" w:customStyle="1" w:styleId="Tablelabel2">
    <w:name w:val="Table label 2"/>
    <w:basedOn w:val="Tablelabel"/>
    <w:qFormat/>
    <w:rsid w:val="00102966"/>
    <w:pPr>
      <w:ind w:left="0"/>
    </w:pPr>
    <w:rPr>
      <w:sz w:val="15"/>
    </w:rPr>
  </w:style>
  <w:style w:type="paragraph" w:customStyle="1" w:styleId="Tabletext2">
    <w:name w:val="Table text 2"/>
    <w:basedOn w:val="Tabletext1"/>
    <w:qFormat/>
    <w:rsid w:val="00102966"/>
    <w:rPr>
      <w:sz w:val="15"/>
    </w:rPr>
  </w:style>
  <w:style w:type="paragraph" w:customStyle="1" w:styleId="TabletextItalic">
    <w:name w:val="Table text • + Italic"/>
    <w:basedOn w:val="Tabletext"/>
    <w:qFormat/>
    <w:rsid w:val="00102966"/>
    <w:rPr>
      <w:i/>
    </w:rPr>
  </w:style>
  <w:style w:type="paragraph" w:customStyle="1" w:styleId="Tabletextnote">
    <w:name w:val="Table text note"/>
    <w:basedOn w:val="Tabletext1"/>
    <w:qFormat/>
    <w:rsid w:val="00102966"/>
    <w:pPr>
      <w:spacing w:before="80" w:after="80"/>
      <w:ind w:left="1134" w:hanging="1134"/>
    </w:pPr>
    <w:rPr>
      <w:i/>
      <w:sz w:val="15"/>
    </w:rPr>
  </w:style>
  <w:style w:type="paragraph" w:customStyle="1" w:styleId="Crossreference">
    <w:name w:val="Cross reference"/>
    <w:basedOn w:val="Tabletextnote"/>
    <w:qFormat/>
    <w:rsid w:val="00102966"/>
    <w:pPr>
      <w:spacing w:before="60"/>
      <w:ind w:left="2268"/>
    </w:pPr>
    <w:rPr>
      <w:rFonts w:ascii="Times New Roman" w:hAnsi="Times New Roman"/>
      <w:i w:val="0"/>
      <w:color w:val="0000FF"/>
      <w:sz w:val="20"/>
      <w:u w:val="single"/>
    </w:rPr>
  </w:style>
  <w:style w:type="paragraph" w:customStyle="1" w:styleId="Bodytext11">
    <w:name w:val="Body text1"/>
    <w:basedOn w:val="Normal"/>
    <w:link w:val="Bodytext1Char0"/>
    <w:qFormat/>
    <w:rsid w:val="00102966"/>
    <w:pPr>
      <w:spacing w:before="60" w:after="80"/>
      <w:ind w:left="1134"/>
    </w:pPr>
    <w:rPr>
      <w:rFonts w:ascii="Times New Roman" w:hAnsi="Times New Roman"/>
      <w:sz w:val="20"/>
    </w:rPr>
  </w:style>
  <w:style w:type="character" w:customStyle="1" w:styleId="Bodytext1Char0">
    <w:name w:val="Body text1 Char"/>
    <w:link w:val="Bodytext11"/>
    <w:rsid w:val="00102966"/>
    <w:rPr>
      <w:rFonts w:ascii="Times New Roman" w:hAnsi="Times New Roman"/>
    </w:rPr>
  </w:style>
  <w:style w:type="character" w:customStyle="1" w:styleId="BodyText1Char">
    <w:name w:val="Body Text1 Char"/>
    <w:link w:val="BodyText10"/>
    <w:rsid w:val="00366CB2"/>
    <w:rPr>
      <w:rFonts w:ascii="Times New Roman" w:hAnsi="Times New Roman"/>
    </w:rPr>
  </w:style>
  <w:style w:type="paragraph" w:customStyle="1" w:styleId="Dottylist">
    <w:name w:val="Dottylist"/>
    <w:basedOn w:val="Bodytext"/>
    <w:qFormat/>
    <w:rsid w:val="00102966"/>
    <w:pPr>
      <w:numPr>
        <w:numId w:val="24"/>
      </w:numPr>
    </w:pPr>
  </w:style>
  <w:style w:type="paragraph" w:customStyle="1" w:styleId="Image1">
    <w:name w:val="Image 1"/>
    <w:next w:val="Normal"/>
    <w:qFormat/>
    <w:rsid w:val="00102966"/>
    <w:pPr>
      <w:spacing w:before="60" w:after="80"/>
    </w:pPr>
    <w:rPr>
      <w:rFonts w:ascii="Times New Roman" w:hAnsi="Times New Roman"/>
    </w:rPr>
  </w:style>
  <w:style w:type="paragraph" w:customStyle="1" w:styleId="Image2">
    <w:name w:val="Image 2"/>
    <w:next w:val="Normal"/>
    <w:qFormat/>
    <w:rsid w:val="00102966"/>
    <w:pPr>
      <w:spacing w:before="60" w:after="80"/>
      <w:ind w:left="1134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797aeec6-0273-40f2-ab3e-beee73212332" ContentTypeId="0x0101" PreviousValue="false"/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3C8FF7309EBD42B2C8D32A463522E2" ma:contentTypeVersion="16" ma:contentTypeDescription="Create a new document." ma:contentTypeScope="" ma:versionID="b70d7fc09176258a78ef307a3eeff744">
  <xsd:schema xmlns:xsd="http://www.w3.org/2001/XMLSchema" xmlns:xs="http://www.w3.org/2001/XMLSchema" xmlns:p="http://schemas.microsoft.com/office/2006/metadata/properties" xmlns:ns2="a5f32de4-e402-4188-b034-e71ca7d22e54" xmlns:ns3="4bd58b96-cc7f-4c1b-801f-2bc3c6bd79dd" xmlns:ns4="9f250a92-4cb3-4475-b8ab-fbe3dd1bbf75" targetNamespace="http://schemas.microsoft.com/office/2006/metadata/properties" ma:root="true" ma:fieldsID="790e3acf4e60567fc4c565bc703d0d18" ns2:_="" ns3:_="" ns4:_="">
    <xsd:import namespace="a5f32de4-e402-4188-b034-e71ca7d22e54"/>
    <xsd:import namespace="4bd58b96-cc7f-4c1b-801f-2bc3c6bd79dd"/>
    <xsd:import namespace="9f250a92-4cb3-4475-b8ab-fbe3dd1bbf7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Classification" minOccurs="0"/>
                <xsd:element ref="ns4:SharedWithUsers" minOccurs="0"/>
                <xsd:element ref="ns4:SharedWithDetails" minOccurs="0"/>
                <xsd:element ref="ns3:MediaServiceEventHashCode" minOccurs="0"/>
                <xsd:element ref="ns3:MediaServiceGenerationTim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58b96-cc7f-4c1b-801f-2bc3c6bd79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Classification" ma:index="15" nillable="true" ma:displayName="Classification" ma:list="{5132af1a-d0a0-4524-926b-2351b7b1ccb3}" ma:internalName="Classification" ma:showField="Title">
      <xsd:simpleType>
        <xsd:restriction base="dms:Lookup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50a92-4cb3-4475-b8ab-fbe3dd1bbf7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lassification xmlns="4bd58b96-cc7f-4c1b-801f-2bc3c6bd79dd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5F00C-0C16-4058-8C98-ED88950FA780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A390632F-4688-4145-B672-4E5A7137951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7FA19BA-5A80-40E2-8A3C-A7EB936778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13D88C-59A7-4FCA-AA94-9669EB24AF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f32de4-e402-4188-b034-e71ca7d22e54"/>
    <ds:schemaRef ds:uri="4bd58b96-cc7f-4c1b-801f-2bc3c6bd79dd"/>
    <ds:schemaRef ds:uri="9f250a92-4cb3-4475-b8ab-fbe3dd1bbf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681F0FD-6E99-452F-8446-B29C8CC2F247}">
  <ds:schemaRefs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4bd58b96-cc7f-4c1b-801f-2bc3c6bd79dd"/>
    <ds:schemaRef ds:uri="http://schemas.microsoft.com/office/infopath/2007/PartnerControls"/>
    <ds:schemaRef ds:uri="9f250a92-4cb3-4475-b8ab-fbe3dd1bbf75"/>
    <ds:schemaRef ds:uri="a5f32de4-e402-4188-b034-e71ca7d22e54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55789A4B-0A40-48D8-8D79-9E2BB4CB9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MINISTERIAL DIRECTION</vt:lpstr>
    </vt:vector>
  </TitlesOfParts>
  <Company>DOI</Company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MINISTERIAL DIRECTION</dc:title>
  <dc:creator>Joanne E Jess (DELWP)</dc:creator>
  <cp:lastModifiedBy>Deborah Payne</cp:lastModifiedBy>
  <cp:revision>2</cp:revision>
  <cp:lastPrinted>2011-09-16T06:11:00Z</cp:lastPrinted>
  <dcterms:created xsi:type="dcterms:W3CDTF">2018-11-05T02:29:00Z</dcterms:created>
  <dcterms:modified xsi:type="dcterms:W3CDTF">2018-11-05T02:29:00Z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-1653953305</vt:i4>
  </property>
  <property fmtid="{D5CDD505-2E9C-101B-9397-08002B2CF9AE}" pid="3" name="_EmailSubject">
    <vt:lpwstr>Amendment Docs - C86</vt:lpwstr>
  </property>
  <property fmtid="{D5CDD505-2E9C-101B-9397-08002B2CF9AE}" pid="4" name="_AuthorEmail">
    <vt:lpwstr>CatherineH@brimbank.vic.gov.au</vt:lpwstr>
  </property>
  <property fmtid="{D5CDD505-2E9C-101B-9397-08002B2CF9AE}" pid="5" name="_AuthorEmailDisplayName">
    <vt:lpwstr>Catherine Hunichen</vt:lpwstr>
  </property>
  <property fmtid="{D5CDD505-2E9C-101B-9397-08002B2CF9AE}" pid="6" name="_ReviewingToolsShownOnce">
    <vt:lpwstr/>
  </property>
  <property fmtid="{D5CDD505-2E9C-101B-9397-08002B2CF9AE}" pid="7" name="ContentTypeId">
    <vt:lpwstr>0x010100E13C8FF7309EBD42B2C8D32A463522E2</vt:lpwstr>
  </property>
</Properties>
</file>